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40BAF7" w14:textId="7F83D3B8" w:rsidR="0006567B" w:rsidRPr="00B90F00" w:rsidRDefault="00DA0841" w:rsidP="00052A1F">
      <w:pPr>
        <w:shd w:val="clear" w:color="auto" w:fill="FFFFFF"/>
        <w:spacing w:line="276" w:lineRule="auto"/>
        <w:jc w:val="both"/>
        <w:rPr>
          <w:rFonts w:ascii="Calibri" w:hAnsi="Calibri" w:cstheme="majorBidi"/>
          <w:b/>
          <w:bCs/>
          <w:color w:val="000000" w:themeColor="text1"/>
          <w:sz w:val="28"/>
          <w:szCs w:val="28"/>
        </w:rPr>
      </w:pPr>
      <w:bookmarkStart w:id="0" w:name="_GoBack"/>
      <w:bookmarkEnd w:id="0"/>
      <w:r w:rsidRPr="00B90F00">
        <w:rPr>
          <w:rFonts w:ascii="Calibri" w:hAnsi="Calibri" w:cstheme="majorBidi"/>
          <w:b/>
          <w:bCs/>
          <w:noProof/>
          <w:color w:val="000000" w:themeColor="text1"/>
          <w:sz w:val="28"/>
          <w:szCs w:val="28"/>
          <w:lang w:val="en-US" w:eastAsia="en-US"/>
        </w:rPr>
        <w:drawing>
          <wp:anchor distT="0" distB="0" distL="114300" distR="114300" simplePos="0" relativeHeight="251658240" behindDoc="0" locked="0" layoutInCell="1" allowOverlap="1" wp14:anchorId="1F6C8830" wp14:editId="0AF93B89">
            <wp:simplePos x="0" y="0"/>
            <wp:positionH relativeFrom="column">
              <wp:posOffset>52705</wp:posOffset>
            </wp:positionH>
            <wp:positionV relativeFrom="paragraph">
              <wp:posOffset>179705</wp:posOffset>
            </wp:positionV>
            <wp:extent cx="1727200" cy="594360"/>
            <wp:effectExtent l="0" t="0" r="6350" b="0"/>
            <wp:wrapSquare wrapText="bothSides"/>
            <wp:docPr id="1" name="Picture 1" descr="../PR/Logo-uri/logo%20LDI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Logo-uri/logo%20LDIR.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27200" cy="594360"/>
                    </a:xfrm>
                    <a:prstGeom prst="rect">
                      <a:avLst/>
                    </a:prstGeom>
                    <a:noFill/>
                    <a:ln>
                      <a:noFill/>
                    </a:ln>
                  </pic:spPr>
                </pic:pic>
              </a:graphicData>
            </a:graphic>
            <wp14:sizeRelH relativeFrom="page">
              <wp14:pctWidth>0</wp14:pctWidth>
            </wp14:sizeRelH>
            <wp14:sizeRelV relativeFrom="page">
              <wp14:pctHeight>0</wp14:pctHeight>
            </wp14:sizeRelV>
          </wp:anchor>
        </w:drawing>
      </w:r>
      <w:r w:rsidR="000B38C0" w:rsidRPr="00B90F00">
        <w:rPr>
          <w:rFonts w:ascii="Calibri" w:hAnsi="Calibri" w:cstheme="majorBidi"/>
          <w:b/>
          <w:bCs/>
          <w:noProof/>
          <w:color w:val="000000" w:themeColor="text1"/>
          <w:sz w:val="28"/>
          <w:szCs w:val="28"/>
          <w:lang w:val="en-US" w:eastAsia="en-US"/>
        </w:rPr>
        <w:drawing>
          <wp:anchor distT="0" distB="0" distL="114300" distR="114300" simplePos="0" relativeHeight="251660288" behindDoc="0" locked="0" layoutInCell="1" allowOverlap="1" wp14:anchorId="1C7EF01D" wp14:editId="712DE8B8">
            <wp:simplePos x="0" y="0"/>
            <wp:positionH relativeFrom="column">
              <wp:posOffset>5209540</wp:posOffset>
            </wp:positionH>
            <wp:positionV relativeFrom="paragraph">
              <wp:posOffset>0</wp:posOffset>
            </wp:positionV>
            <wp:extent cx="899160" cy="899160"/>
            <wp:effectExtent l="0" t="0" r="0" b="0"/>
            <wp:wrapSquare wrapText="bothSides"/>
            <wp:docPr id="2" name="Picture 2" descr="recampanieletsgetgreen/kauflandspriji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campanieletsgetgreen/kauflandsprijina.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99160" cy="899160"/>
                    </a:xfrm>
                    <a:prstGeom prst="rect">
                      <a:avLst/>
                    </a:prstGeom>
                    <a:noFill/>
                    <a:ln>
                      <a:noFill/>
                    </a:ln>
                  </pic:spPr>
                </pic:pic>
              </a:graphicData>
            </a:graphic>
            <wp14:sizeRelH relativeFrom="page">
              <wp14:pctWidth>0</wp14:pctWidth>
            </wp14:sizeRelH>
            <wp14:sizeRelV relativeFrom="page">
              <wp14:pctHeight>0</wp14:pctHeight>
            </wp14:sizeRelV>
          </wp:anchor>
        </w:drawing>
      </w:r>
      <w:r w:rsidR="009E6BFD" w:rsidRPr="00B90F00">
        <w:rPr>
          <w:rFonts w:ascii="Calibri" w:hAnsi="Calibri" w:cstheme="majorBidi"/>
          <w:b/>
          <w:bCs/>
          <w:color w:val="000000" w:themeColor="text1"/>
          <w:sz w:val="28"/>
          <w:szCs w:val="28"/>
        </w:rPr>
        <w:t xml:space="preserve">                                                    </w:t>
      </w:r>
    </w:p>
    <w:p w14:paraId="06399D1D" w14:textId="77777777" w:rsidR="00EB1538" w:rsidRPr="00B90F00" w:rsidRDefault="00EB1538" w:rsidP="00052A1F">
      <w:pPr>
        <w:shd w:val="clear" w:color="auto" w:fill="FFFFFF"/>
        <w:spacing w:line="276" w:lineRule="auto"/>
        <w:jc w:val="both"/>
        <w:rPr>
          <w:rFonts w:ascii="Calibri" w:hAnsi="Calibri" w:cstheme="majorBidi"/>
          <w:b/>
          <w:bCs/>
          <w:color w:val="000000" w:themeColor="text1"/>
          <w:sz w:val="28"/>
          <w:szCs w:val="28"/>
        </w:rPr>
      </w:pPr>
    </w:p>
    <w:p w14:paraId="6266DC13" w14:textId="2054CE4F" w:rsidR="0006567B" w:rsidRPr="00B90F00" w:rsidRDefault="0006567B" w:rsidP="00052A1F">
      <w:pPr>
        <w:shd w:val="clear" w:color="auto" w:fill="FFFFFF"/>
        <w:spacing w:line="276" w:lineRule="auto"/>
        <w:jc w:val="both"/>
        <w:rPr>
          <w:rFonts w:ascii="Calibri" w:hAnsi="Calibri" w:cstheme="majorBidi"/>
          <w:b/>
          <w:bCs/>
          <w:color w:val="000000" w:themeColor="text1"/>
          <w:sz w:val="28"/>
          <w:szCs w:val="28"/>
        </w:rPr>
      </w:pPr>
    </w:p>
    <w:p w14:paraId="2FD5EB47" w14:textId="77777777" w:rsidR="00BE029B" w:rsidRPr="00B90F00" w:rsidRDefault="00BE029B" w:rsidP="00052A1F">
      <w:pPr>
        <w:shd w:val="clear" w:color="auto" w:fill="FFFFFF"/>
        <w:spacing w:line="276" w:lineRule="auto"/>
        <w:jc w:val="both"/>
        <w:rPr>
          <w:rFonts w:ascii="Calibri" w:hAnsi="Calibri" w:cstheme="majorBidi"/>
          <w:b/>
          <w:bCs/>
          <w:color w:val="000000" w:themeColor="text1"/>
          <w:sz w:val="32"/>
          <w:szCs w:val="32"/>
          <w:lang w:val="ro-RO"/>
        </w:rPr>
      </w:pPr>
    </w:p>
    <w:p w14:paraId="554AA7F6" w14:textId="0FFBC9E8" w:rsidR="004F2DD7" w:rsidRPr="00B90F00" w:rsidRDefault="00E674D8" w:rsidP="009F192B">
      <w:pPr>
        <w:shd w:val="clear" w:color="auto" w:fill="FFFFFF"/>
        <w:spacing w:line="276" w:lineRule="auto"/>
        <w:jc w:val="center"/>
        <w:rPr>
          <w:rFonts w:ascii="Calibri" w:hAnsi="Calibri" w:cstheme="majorBidi"/>
          <w:b/>
          <w:bCs/>
          <w:color w:val="000000" w:themeColor="text1"/>
          <w:sz w:val="36"/>
          <w:szCs w:val="36"/>
          <w:lang w:val="en-US"/>
        </w:rPr>
      </w:pPr>
      <w:r w:rsidRPr="00B90F00">
        <w:rPr>
          <w:rFonts w:ascii="Calibri" w:hAnsi="Calibri" w:cstheme="majorBidi"/>
          <w:b/>
          <w:bCs/>
          <w:color w:val="000000" w:themeColor="text1"/>
          <w:sz w:val="36"/>
          <w:szCs w:val="36"/>
          <w:lang w:val="ro-RO"/>
        </w:rPr>
        <w:t xml:space="preserve"> </w:t>
      </w:r>
      <w:r w:rsidR="00012D7C" w:rsidRPr="00B90F00">
        <w:rPr>
          <w:rFonts w:ascii="Calibri" w:hAnsi="Calibri" w:cstheme="majorBidi"/>
          <w:b/>
          <w:bCs/>
          <w:color w:val="000000" w:themeColor="text1"/>
          <w:sz w:val="36"/>
          <w:szCs w:val="36"/>
          <w:lang w:val="en-US"/>
        </w:rPr>
        <w:t>“</w:t>
      </w:r>
      <w:r w:rsidR="00135068" w:rsidRPr="00B90F00">
        <w:rPr>
          <w:rFonts w:ascii="Calibri" w:hAnsi="Calibri" w:cstheme="majorBidi"/>
          <w:b/>
          <w:bCs/>
          <w:color w:val="000000" w:themeColor="text1"/>
          <w:sz w:val="36"/>
          <w:szCs w:val="36"/>
          <w:lang w:val="ro-RO"/>
        </w:rPr>
        <w:t>Let’s Get Green</w:t>
      </w:r>
      <w:r w:rsidR="00EB1538" w:rsidRPr="00B90F00">
        <w:rPr>
          <w:rFonts w:ascii="Calibri" w:hAnsi="Calibri" w:cstheme="majorBidi"/>
          <w:b/>
          <w:bCs/>
          <w:color w:val="000000" w:themeColor="text1"/>
          <w:sz w:val="36"/>
          <w:szCs w:val="36"/>
          <w:lang w:val="ro-RO"/>
        </w:rPr>
        <w:t>!</w:t>
      </w:r>
      <w:r w:rsidR="00012D7C" w:rsidRPr="00B90F00">
        <w:rPr>
          <w:rFonts w:ascii="Calibri" w:hAnsi="Calibri" w:cstheme="majorBidi"/>
          <w:b/>
          <w:bCs/>
          <w:color w:val="000000" w:themeColor="text1"/>
          <w:sz w:val="36"/>
          <w:szCs w:val="36"/>
          <w:lang w:val="ro-RO"/>
        </w:rPr>
        <w:t>”</w:t>
      </w:r>
      <w:r w:rsidR="0078032C" w:rsidRPr="00B90F00">
        <w:rPr>
          <w:rFonts w:ascii="Calibri" w:hAnsi="Calibri" w:cstheme="majorBidi"/>
          <w:b/>
          <w:bCs/>
          <w:color w:val="000000" w:themeColor="text1"/>
          <w:sz w:val="36"/>
          <w:szCs w:val="36"/>
          <w:lang w:val="ro-RO"/>
        </w:rPr>
        <w:t xml:space="preserve">, </w:t>
      </w:r>
      <w:r w:rsidR="0007006C" w:rsidRPr="00B90F00">
        <w:rPr>
          <w:rFonts w:ascii="Calibri" w:hAnsi="Calibri" w:cstheme="majorBidi"/>
          <w:b/>
          <w:bCs/>
          <w:color w:val="000000" w:themeColor="text1"/>
          <w:sz w:val="36"/>
          <w:szCs w:val="36"/>
          <w:lang w:val="ro-RO"/>
        </w:rPr>
        <w:t>c</w:t>
      </w:r>
      <w:r w:rsidR="00FB77FC" w:rsidRPr="00B90F00">
        <w:rPr>
          <w:rFonts w:ascii="Calibri" w:hAnsi="Calibri" w:cstheme="majorBidi"/>
          <w:b/>
          <w:bCs/>
          <w:color w:val="000000" w:themeColor="text1"/>
          <w:sz w:val="36"/>
          <w:szCs w:val="36"/>
          <w:lang w:val="ro-RO"/>
        </w:rPr>
        <w:t>am</w:t>
      </w:r>
      <w:r w:rsidR="00AF3EFA" w:rsidRPr="00B90F00">
        <w:rPr>
          <w:rFonts w:ascii="Calibri" w:hAnsi="Calibri" w:cstheme="majorBidi"/>
          <w:b/>
          <w:bCs/>
          <w:color w:val="000000" w:themeColor="text1"/>
          <w:sz w:val="36"/>
          <w:szCs w:val="36"/>
          <w:lang w:val="ro-RO"/>
        </w:rPr>
        <w:t>pania care a mobilizat 3 generaț</w:t>
      </w:r>
      <w:r w:rsidR="00FB77FC" w:rsidRPr="00B90F00">
        <w:rPr>
          <w:rFonts w:ascii="Calibri" w:hAnsi="Calibri" w:cstheme="majorBidi"/>
          <w:b/>
          <w:bCs/>
          <w:color w:val="000000" w:themeColor="text1"/>
          <w:sz w:val="36"/>
          <w:szCs w:val="36"/>
          <w:lang w:val="ro-RO"/>
        </w:rPr>
        <w:t>ii pentru un mediu curat</w:t>
      </w:r>
      <w:r w:rsidR="0078032C" w:rsidRPr="00B90F00">
        <w:rPr>
          <w:rFonts w:ascii="Calibri" w:hAnsi="Calibri" w:cstheme="majorBidi"/>
          <w:b/>
          <w:bCs/>
          <w:color w:val="000000" w:themeColor="text1"/>
          <w:sz w:val="36"/>
          <w:szCs w:val="36"/>
          <w:lang w:val="ro-RO"/>
        </w:rPr>
        <w:t>, își anunță câștigătorii</w:t>
      </w:r>
    </w:p>
    <w:p w14:paraId="02AFAA1F" w14:textId="77777777" w:rsidR="004378E0" w:rsidRDefault="004378E0" w:rsidP="003E4AB3">
      <w:pPr>
        <w:shd w:val="clear" w:color="auto" w:fill="FFFFFF"/>
        <w:spacing w:line="276" w:lineRule="auto"/>
        <w:jc w:val="center"/>
        <w:rPr>
          <w:rFonts w:ascii="Calibri" w:eastAsia="Times New Roman" w:hAnsi="Calibri" w:cstheme="majorBidi"/>
          <w:iCs/>
          <w:color w:val="000000" w:themeColor="text1"/>
          <w:sz w:val="32"/>
          <w:szCs w:val="32"/>
          <w:lang w:val="en-US" w:eastAsia="en-US"/>
        </w:rPr>
      </w:pPr>
    </w:p>
    <w:p w14:paraId="696760B5" w14:textId="7CD7DCC9" w:rsidR="00FA2DC1" w:rsidRPr="004378E0" w:rsidRDefault="008B22B6" w:rsidP="0024780E">
      <w:pPr>
        <w:shd w:val="clear" w:color="auto" w:fill="FFFFFF"/>
        <w:spacing w:line="276" w:lineRule="auto"/>
        <w:jc w:val="center"/>
        <w:rPr>
          <w:rFonts w:ascii="Calibri" w:eastAsia="Times New Roman" w:hAnsi="Calibri" w:cstheme="majorBidi"/>
          <w:iCs/>
          <w:color w:val="000000" w:themeColor="text1"/>
          <w:sz w:val="36"/>
          <w:szCs w:val="36"/>
          <w:lang w:val="en-US" w:eastAsia="en-US"/>
        </w:rPr>
      </w:pPr>
      <w:r w:rsidRPr="004378E0">
        <w:rPr>
          <w:rFonts w:ascii="Calibri" w:eastAsia="Times New Roman" w:hAnsi="Calibri" w:cstheme="majorBidi"/>
          <w:iCs/>
          <w:color w:val="000000" w:themeColor="text1"/>
          <w:sz w:val="36"/>
          <w:szCs w:val="36"/>
          <w:lang w:val="en-US" w:eastAsia="en-US"/>
        </w:rPr>
        <w:t xml:space="preserve">Județul </w:t>
      </w:r>
      <w:r w:rsidR="0024780E">
        <w:rPr>
          <w:rFonts w:ascii="Calibri" w:eastAsia="Times New Roman" w:hAnsi="Calibri" w:cstheme="majorBidi"/>
          <w:iCs/>
          <w:color w:val="000000" w:themeColor="text1"/>
          <w:sz w:val="36"/>
          <w:szCs w:val="36"/>
          <w:lang w:val="en-US" w:eastAsia="en-US"/>
        </w:rPr>
        <w:t>Mehedinți</w:t>
      </w:r>
      <w:r w:rsidRPr="004378E0">
        <w:rPr>
          <w:rFonts w:ascii="Calibri" w:eastAsia="Times New Roman" w:hAnsi="Calibri" w:cstheme="majorBidi"/>
          <w:iCs/>
          <w:color w:val="000000" w:themeColor="text1"/>
          <w:sz w:val="36"/>
          <w:szCs w:val="36"/>
          <w:lang w:val="en-US" w:eastAsia="en-US"/>
        </w:rPr>
        <w:t xml:space="preserve"> câștigă </w:t>
      </w:r>
      <w:r w:rsidR="003E4AB3" w:rsidRPr="004378E0">
        <w:rPr>
          <w:rFonts w:ascii="Calibri" w:eastAsia="Times New Roman" w:hAnsi="Calibri" w:cstheme="majorBidi"/>
          <w:iCs/>
          <w:color w:val="000000" w:themeColor="text1"/>
          <w:sz w:val="36"/>
          <w:szCs w:val="36"/>
          <w:lang w:val="en-US" w:eastAsia="en-US"/>
        </w:rPr>
        <w:t>premiul</w:t>
      </w:r>
      <w:r w:rsidRPr="004378E0">
        <w:rPr>
          <w:rFonts w:ascii="Calibri" w:eastAsia="Times New Roman" w:hAnsi="Calibri" w:cstheme="majorBidi"/>
          <w:iCs/>
          <w:color w:val="000000" w:themeColor="text1"/>
          <w:sz w:val="36"/>
          <w:szCs w:val="36"/>
          <w:lang w:val="en-US" w:eastAsia="en-US"/>
        </w:rPr>
        <w:t xml:space="preserve"> I</w:t>
      </w:r>
      <w:r w:rsidR="00EF1A5D">
        <w:rPr>
          <w:rFonts w:ascii="Calibri" w:eastAsia="Times New Roman" w:hAnsi="Calibri" w:cstheme="majorBidi"/>
          <w:iCs/>
          <w:color w:val="000000" w:themeColor="text1"/>
          <w:sz w:val="36"/>
          <w:szCs w:val="36"/>
          <w:lang w:val="en-US" w:eastAsia="en-US"/>
        </w:rPr>
        <w:t>I</w:t>
      </w:r>
      <w:r w:rsidRPr="004378E0">
        <w:rPr>
          <w:rFonts w:ascii="Calibri" w:eastAsia="Times New Roman" w:hAnsi="Calibri" w:cstheme="majorBidi"/>
          <w:iCs/>
          <w:color w:val="000000" w:themeColor="text1"/>
          <w:sz w:val="36"/>
          <w:szCs w:val="36"/>
          <w:lang w:val="en-US" w:eastAsia="en-US"/>
        </w:rPr>
        <w:t xml:space="preserve">I </w:t>
      </w:r>
      <w:r w:rsidR="003E4AB3" w:rsidRPr="004378E0">
        <w:rPr>
          <w:rFonts w:ascii="Calibri" w:eastAsia="Times New Roman" w:hAnsi="Calibri" w:cstheme="majorBidi"/>
          <w:iCs/>
          <w:color w:val="000000" w:themeColor="text1"/>
          <w:sz w:val="36"/>
          <w:szCs w:val="36"/>
          <w:lang w:val="en-US" w:eastAsia="en-US"/>
        </w:rPr>
        <w:t>în cadrul competiției</w:t>
      </w:r>
    </w:p>
    <w:p w14:paraId="350C5D4B" w14:textId="77777777" w:rsidR="00FD111D" w:rsidRPr="00B90F00" w:rsidRDefault="00FD111D" w:rsidP="00052A1F">
      <w:pPr>
        <w:shd w:val="clear" w:color="auto" w:fill="FFFFFF"/>
        <w:spacing w:line="276" w:lineRule="auto"/>
        <w:jc w:val="both"/>
        <w:rPr>
          <w:rFonts w:ascii="Calibri" w:eastAsia="Times New Roman" w:hAnsi="Calibri" w:cstheme="majorBidi"/>
          <w:i/>
          <w:color w:val="000000" w:themeColor="text1"/>
          <w:sz w:val="28"/>
          <w:szCs w:val="28"/>
          <w:lang w:val="en-US" w:eastAsia="en-US"/>
        </w:rPr>
      </w:pPr>
    </w:p>
    <w:p w14:paraId="45FE3E5B" w14:textId="77777777" w:rsidR="000C090B" w:rsidRPr="00B90F00" w:rsidRDefault="000C090B" w:rsidP="000C090B">
      <w:pPr>
        <w:pStyle w:val="ListParagraph"/>
        <w:numPr>
          <w:ilvl w:val="0"/>
          <w:numId w:val="10"/>
        </w:numPr>
        <w:shd w:val="clear" w:color="auto" w:fill="FFFFFF"/>
        <w:spacing w:line="276" w:lineRule="auto"/>
        <w:jc w:val="both"/>
        <w:rPr>
          <w:rStyle w:val="Strong"/>
          <w:rFonts w:ascii="Calibri" w:eastAsia="Times New Roman" w:hAnsi="Calibri" w:cstheme="majorBidi"/>
          <w:b w:val="0"/>
          <w:bCs w:val="0"/>
          <w:i/>
          <w:iCs/>
          <w:color w:val="000000" w:themeColor="text1"/>
          <w:sz w:val="28"/>
          <w:szCs w:val="28"/>
          <w:lang w:val="en-US" w:eastAsia="en-US"/>
        </w:rPr>
      </w:pPr>
      <w:r w:rsidRPr="00B90F00">
        <w:rPr>
          <w:rFonts w:ascii="Calibri" w:hAnsi="Calibri" w:cstheme="majorBidi"/>
          <w:i/>
          <w:iCs/>
          <w:color w:val="000000" w:themeColor="text1"/>
          <w:sz w:val="28"/>
          <w:szCs w:val="28"/>
        </w:rPr>
        <w:t>129 484</w:t>
      </w:r>
      <w:r w:rsidRPr="00B90F00">
        <w:rPr>
          <w:rStyle w:val="Strong"/>
          <w:rFonts w:ascii="Calibri" w:hAnsi="Calibri" w:cstheme="majorBidi"/>
          <w:b w:val="0"/>
          <w:bCs w:val="0"/>
          <w:i/>
          <w:iCs/>
          <w:color w:val="000000" w:themeColor="text1"/>
          <w:sz w:val="28"/>
          <w:szCs w:val="28"/>
          <w:bdr w:val="none" w:sz="0" w:space="0" w:color="auto" w:frame="1"/>
        </w:rPr>
        <w:t xml:space="preserve"> de elevi și părinți implicați în </w:t>
      </w:r>
      <w:r>
        <w:rPr>
          <w:rStyle w:val="Strong"/>
          <w:rFonts w:ascii="Calibri" w:hAnsi="Calibri" w:cstheme="majorBidi"/>
          <w:b w:val="0"/>
          <w:bCs w:val="0"/>
          <w:i/>
          <w:iCs/>
          <w:color w:val="000000" w:themeColor="text1"/>
          <w:sz w:val="28"/>
          <w:szCs w:val="28"/>
          <w:bdr w:val="none" w:sz="0" w:space="0" w:color="auto" w:frame="1"/>
        </w:rPr>
        <w:t>proiect</w:t>
      </w:r>
    </w:p>
    <w:p w14:paraId="6A32EA33" w14:textId="2B09AE4F" w:rsidR="00DE665B" w:rsidRPr="00B90F00" w:rsidRDefault="000253E0" w:rsidP="00DE665B">
      <w:pPr>
        <w:pStyle w:val="ListParagraph"/>
        <w:numPr>
          <w:ilvl w:val="0"/>
          <w:numId w:val="10"/>
        </w:numPr>
        <w:shd w:val="clear" w:color="auto" w:fill="FFFFFF"/>
        <w:spacing w:line="276" w:lineRule="auto"/>
        <w:jc w:val="both"/>
        <w:rPr>
          <w:rFonts w:ascii="Calibri" w:eastAsia="Times New Roman" w:hAnsi="Calibri" w:cstheme="majorBidi"/>
          <w:i/>
          <w:iCs/>
          <w:color w:val="000000" w:themeColor="text1"/>
          <w:sz w:val="28"/>
          <w:szCs w:val="28"/>
          <w:lang w:val="en-US" w:eastAsia="en-US"/>
        </w:rPr>
      </w:pPr>
      <w:r w:rsidRPr="00B90F00">
        <w:rPr>
          <w:rFonts w:ascii="Calibri" w:eastAsia="Times New Roman" w:hAnsi="Calibri" w:cstheme="majorBidi"/>
          <w:i/>
          <w:iCs/>
          <w:color w:val="000000" w:themeColor="text1"/>
          <w:sz w:val="28"/>
          <w:szCs w:val="28"/>
          <w:shd w:val="clear" w:color="auto" w:fill="FFFFFF"/>
          <w:lang w:val="ro-RO"/>
        </w:rPr>
        <w:t>13 553 puieți</w:t>
      </w:r>
      <w:r w:rsidR="00FD377C">
        <w:rPr>
          <w:rFonts w:ascii="Calibri" w:eastAsia="Times New Roman" w:hAnsi="Calibri" w:cstheme="majorBidi"/>
          <w:i/>
          <w:iCs/>
          <w:color w:val="000000" w:themeColor="text1"/>
          <w:sz w:val="28"/>
          <w:szCs w:val="28"/>
          <w:shd w:val="clear" w:color="auto" w:fill="FFFFFF"/>
          <w:lang w:val="ro-RO"/>
        </w:rPr>
        <w:t xml:space="preserve"> plantați</w:t>
      </w:r>
      <w:r w:rsidRPr="00B90F00">
        <w:rPr>
          <w:rFonts w:ascii="Calibri" w:eastAsia="Times New Roman" w:hAnsi="Calibri" w:cstheme="majorBidi"/>
          <w:i/>
          <w:iCs/>
          <w:color w:val="000000" w:themeColor="text1"/>
          <w:sz w:val="28"/>
          <w:szCs w:val="28"/>
          <w:shd w:val="clear" w:color="auto" w:fill="FFFFFF"/>
          <w:lang w:val="ro-RO"/>
        </w:rPr>
        <w:t xml:space="preserve">, </w:t>
      </w:r>
      <w:r w:rsidR="002758A7" w:rsidRPr="002758A7">
        <w:rPr>
          <w:rFonts w:ascii="Calibri" w:eastAsia="Times New Roman" w:hAnsi="Calibri" w:cstheme="majorBidi"/>
          <w:i/>
          <w:iCs/>
          <w:color w:val="000000" w:themeColor="text1"/>
          <w:sz w:val="28"/>
          <w:szCs w:val="28"/>
          <w:shd w:val="clear" w:color="auto" w:fill="FFFFFF"/>
          <w:lang w:val="ro-RO"/>
        </w:rPr>
        <w:t>pe o suprafață de 16 hectare,</w:t>
      </w:r>
      <w:r w:rsidR="002758A7">
        <w:rPr>
          <w:rFonts w:ascii="Calibri" w:eastAsia="Times New Roman" w:hAnsi="Calibri" w:cstheme="majorBidi"/>
          <w:b/>
          <w:bCs/>
          <w:color w:val="000000" w:themeColor="text1"/>
          <w:sz w:val="28"/>
          <w:szCs w:val="28"/>
          <w:shd w:val="clear" w:color="auto" w:fill="FFFFFF"/>
          <w:lang w:val="ro-RO"/>
        </w:rPr>
        <w:t xml:space="preserve"> </w:t>
      </w:r>
      <w:r w:rsidRPr="00B90F00">
        <w:rPr>
          <w:rFonts w:ascii="Calibri" w:eastAsia="Times New Roman" w:hAnsi="Calibri" w:cstheme="majorBidi"/>
          <w:i/>
          <w:iCs/>
          <w:color w:val="000000" w:themeColor="text1"/>
          <w:sz w:val="28"/>
          <w:szCs w:val="28"/>
          <w:shd w:val="clear" w:color="auto" w:fill="FFFFFF"/>
          <w:lang w:val="ro-RO"/>
        </w:rPr>
        <w:t xml:space="preserve">echivalentul a 23 </w:t>
      </w:r>
      <w:r w:rsidR="00F255B5" w:rsidRPr="00B90F00">
        <w:rPr>
          <w:rFonts w:ascii="Calibri" w:eastAsia="Times New Roman" w:hAnsi="Calibri" w:cstheme="majorBidi"/>
          <w:i/>
          <w:iCs/>
          <w:color w:val="000000" w:themeColor="text1"/>
          <w:sz w:val="28"/>
          <w:szCs w:val="28"/>
          <w:shd w:val="clear" w:color="auto" w:fill="FFFFFF"/>
          <w:lang w:val="ro-RO"/>
        </w:rPr>
        <w:t xml:space="preserve">de </w:t>
      </w:r>
      <w:r w:rsidRPr="00B90F00">
        <w:rPr>
          <w:rFonts w:ascii="Calibri" w:eastAsia="Times New Roman" w:hAnsi="Calibri" w:cstheme="majorBidi"/>
          <w:i/>
          <w:iCs/>
          <w:color w:val="000000" w:themeColor="text1"/>
          <w:sz w:val="28"/>
          <w:szCs w:val="28"/>
          <w:shd w:val="clear" w:color="auto" w:fill="FFFFFF"/>
          <w:lang w:val="ro-RO"/>
        </w:rPr>
        <w:t>stadioane ca Arena Națională din București</w:t>
      </w:r>
    </w:p>
    <w:p w14:paraId="7D7D6899" w14:textId="4035EB16" w:rsidR="005E6A4E" w:rsidRPr="00B90F00" w:rsidRDefault="00041960" w:rsidP="00DE665B">
      <w:pPr>
        <w:pStyle w:val="ListParagraph"/>
        <w:numPr>
          <w:ilvl w:val="0"/>
          <w:numId w:val="10"/>
        </w:numPr>
        <w:shd w:val="clear" w:color="auto" w:fill="FFFFFF"/>
        <w:spacing w:line="276" w:lineRule="auto"/>
        <w:jc w:val="both"/>
        <w:rPr>
          <w:rFonts w:ascii="Calibri" w:eastAsia="Times New Roman" w:hAnsi="Calibri" w:cstheme="majorBidi"/>
          <w:i/>
          <w:iCs/>
          <w:color w:val="000000" w:themeColor="text1"/>
          <w:sz w:val="28"/>
          <w:szCs w:val="28"/>
          <w:lang w:val="en-US" w:eastAsia="en-US"/>
        </w:rPr>
      </w:pPr>
      <w:r w:rsidRPr="00B90F00">
        <w:rPr>
          <w:rFonts w:ascii="Calibri" w:eastAsia="Times New Roman" w:hAnsi="Calibri" w:cstheme="majorBidi"/>
          <w:i/>
          <w:iCs/>
          <w:color w:val="000000" w:themeColor="text1"/>
          <w:sz w:val="28"/>
          <w:szCs w:val="28"/>
          <w:shd w:val="clear" w:color="auto" w:fill="FFFFFF"/>
          <w:lang w:val="ro-RO"/>
        </w:rPr>
        <w:t>636 297 kg de deșeuri colectate</w:t>
      </w:r>
    </w:p>
    <w:p w14:paraId="01A3DF6E" w14:textId="77777777" w:rsidR="00860B45" w:rsidRPr="00B90F00" w:rsidRDefault="00860B45" w:rsidP="00052A1F">
      <w:pPr>
        <w:shd w:val="clear" w:color="auto" w:fill="FFFFFF"/>
        <w:spacing w:line="276" w:lineRule="auto"/>
        <w:jc w:val="both"/>
        <w:rPr>
          <w:rFonts w:ascii="Calibri" w:eastAsia="Times New Roman" w:hAnsi="Calibri" w:cstheme="majorBidi"/>
          <w:i/>
          <w:color w:val="000000" w:themeColor="text1"/>
          <w:sz w:val="28"/>
          <w:szCs w:val="28"/>
          <w:lang w:val="en-US" w:eastAsia="en-US"/>
        </w:rPr>
      </w:pPr>
    </w:p>
    <w:p w14:paraId="1E73A445" w14:textId="35DFCEB9" w:rsidR="00CE71F0" w:rsidRPr="00B90F00" w:rsidRDefault="00FD111D" w:rsidP="002C2C46">
      <w:pPr>
        <w:shd w:val="clear" w:color="auto" w:fill="FFFFFF"/>
        <w:spacing w:line="276" w:lineRule="auto"/>
        <w:jc w:val="both"/>
        <w:rPr>
          <w:rFonts w:ascii="Calibri" w:hAnsi="Calibri" w:cstheme="majorBidi"/>
          <w:iCs/>
          <w:color w:val="000000" w:themeColor="text1"/>
          <w:sz w:val="28"/>
          <w:szCs w:val="28"/>
          <w:lang w:val="ro-RO"/>
        </w:rPr>
      </w:pPr>
      <w:r w:rsidRPr="00B90F00">
        <w:rPr>
          <w:rFonts w:ascii="Calibri" w:eastAsia="Times New Roman" w:hAnsi="Calibri" w:cstheme="majorBidi"/>
          <w:iCs/>
          <w:color w:val="000000" w:themeColor="text1"/>
          <w:sz w:val="28"/>
          <w:szCs w:val="28"/>
          <w:lang w:val="en-US" w:eastAsia="en-US"/>
        </w:rPr>
        <w:t>București, 14 iunie</w:t>
      </w:r>
      <w:r w:rsidR="001D466E" w:rsidRPr="00B90F00">
        <w:rPr>
          <w:rFonts w:ascii="Calibri" w:eastAsia="Times New Roman" w:hAnsi="Calibri" w:cstheme="majorBidi"/>
          <w:iCs/>
          <w:color w:val="000000" w:themeColor="text1"/>
          <w:sz w:val="28"/>
          <w:szCs w:val="28"/>
          <w:lang w:val="en-US" w:eastAsia="en-US"/>
        </w:rPr>
        <w:t xml:space="preserve"> 2018</w:t>
      </w:r>
    </w:p>
    <w:p w14:paraId="660A6945" w14:textId="77777777" w:rsidR="002C2C46" w:rsidRPr="00B90F00" w:rsidRDefault="002C2C46" w:rsidP="002C2C46">
      <w:pPr>
        <w:shd w:val="clear" w:color="auto" w:fill="FFFFFF"/>
        <w:spacing w:line="276" w:lineRule="auto"/>
        <w:jc w:val="both"/>
        <w:rPr>
          <w:rFonts w:ascii="Calibri" w:hAnsi="Calibri" w:cstheme="majorBidi"/>
          <w:iCs/>
          <w:color w:val="000000" w:themeColor="text1"/>
          <w:sz w:val="28"/>
          <w:szCs w:val="28"/>
          <w:lang w:val="ro-RO"/>
        </w:rPr>
      </w:pPr>
    </w:p>
    <w:p w14:paraId="38E4DA5A" w14:textId="77777777" w:rsidR="00A5028E" w:rsidRPr="00B90F00" w:rsidRDefault="0059567B" w:rsidP="00AB6282">
      <w:pPr>
        <w:shd w:val="clear" w:color="auto" w:fill="FFFFFF"/>
        <w:spacing w:after="160" w:line="276" w:lineRule="auto"/>
        <w:jc w:val="both"/>
        <w:rPr>
          <w:rFonts w:ascii="Calibri" w:eastAsia="Times New Roman" w:hAnsi="Calibri" w:cstheme="majorBidi"/>
          <w:color w:val="000000" w:themeColor="text1"/>
          <w:sz w:val="28"/>
          <w:szCs w:val="28"/>
          <w:lang w:val="en-US" w:eastAsia="en-US"/>
        </w:rPr>
      </w:pPr>
      <w:r w:rsidRPr="00B90F00">
        <w:rPr>
          <w:rFonts w:ascii="Calibri" w:eastAsia="Times New Roman" w:hAnsi="Calibri" w:cstheme="majorBidi"/>
          <w:color w:val="000000" w:themeColor="text1"/>
          <w:sz w:val="28"/>
          <w:szCs w:val="28"/>
          <w:lang w:val="en-US" w:eastAsia="en-US"/>
        </w:rPr>
        <w:t xml:space="preserve">În perioada octombrie 2017 – iunie 2018, echipa “Let`s Do It, Romania!” a desfășurat </w:t>
      </w:r>
      <w:r w:rsidR="00D56D74" w:rsidRPr="00B90F00">
        <w:rPr>
          <w:rFonts w:ascii="Calibri" w:eastAsia="Times New Roman" w:hAnsi="Calibri" w:cstheme="majorBidi"/>
          <w:color w:val="000000" w:themeColor="text1"/>
          <w:sz w:val="28"/>
          <w:szCs w:val="28"/>
          <w:lang w:val="en-US" w:eastAsia="en-US"/>
        </w:rPr>
        <w:t>“</w:t>
      </w:r>
      <w:r w:rsidR="0027576B" w:rsidRPr="00B90F00">
        <w:rPr>
          <w:rFonts w:ascii="Calibri" w:eastAsia="Times New Roman" w:hAnsi="Calibri" w:cstheme="majorBidi"/>
          <w:color w:val="000000" w:themeColor="text1"/>
          <w:sz w:val="28"/>
          <w:szCs w:val="28"/>
          <w:lang w:val="en-US" w:eastAsia="en-US"/>
        </w:rPr>
        <w:t>Let</w:t>
      </w:r>
      <w:r w:rsidR="00652F3B" w:rsidRPr="00B90F00">
        <w:rPr>
          <w:rFonts w:ascii="Calibri" w:eastAsia="Times New Roman" w:hAnsi="Calibri" w:cstheme="majorBidi"/>
          <w:color w:val="000000" w:themeColor="text1"/>
          <w:sz w:val="28"/>
          <w:szCs w:val="28"/>
          <w:lang w:val="en-US" w:eastAsia="en-US"/>
        </w:rPr>
        <w:t>`</w:t>
      </w:r>
      <w:r w:rsidR="009D6663" w:rsidRPr="00B90F00">
        <w:rPr>
          <w:rFonts w:ascii="Calibri" w:eastAsia="Times New Roman" w:hAnsi="Calibri" w:cstheme="majorBidi"/>
          <w:color w:val="000000" w:themeColor="text1"/>
          <w:sz w:val="28"/>
          <w:szCs w:val="28"/>
          <w:lang w:val="en-US" w:eastAsia="en-US"/>
        </w:rPr>
        <w:t>s Get Green!</w:t>
      </w:r>
      <w:r w:rsidR="00D56D74" w:rsidRPr="00B90F00">
        <w:rPr>
          <w:rFonts w:ascii="Calibri" w:eastAsia="Times New Roman" w:hAnsi="Calibri" w:cstheme="majorBidi"/>
          <w:color w:val="000000" w:themeColor="text1"/>
          <w:sz w:val="28"/>
          <w:szCs w:val="28"/>
          <w:lang w:val="en-US" w:eastAsia="en-US"/>
        </w:rPr>
        <w:t>”</w:t>
      </w:r>
      <w:r w:rsidR="009D6663" w:rsidRPr="00B90F00">
        <w:rPr>
          <w:rFonts w:ascii="Calibri" w:eastAsia="Times New Roman" w:hAnsi="Calibri" w:cstheme="majorBidi"/>
          <w:color w:val="000000" w:themeColor="text1"/>
          <w:sz w:val="28"/>
          <w:szCs w:val="28"/>
          <w:lang w:val="en-US" w:eastAsia="en-US"/>
        </w:rPr>
        <w:t xml:space="preserve">, </w:t>
      </w:r>
      <w:r w:rsidR="00B8337D" w:rsidRPr="00B90F00">
        <w:rPr>
          <w:rFonts w:ascii="Calibri" w:eastAsia="Times New Roman" w:hAnsi="Calibri" w:cstheme="majorBidi"/>
          <w:color w:val="000000" w:themeColor="text1"/>
          <w:sz w:val="28"/>
          <w:szCs w:val="28"/>
          <w:lang w:val="en-US" w:eastAsia="en-US"/>
        </w:rPr>
        <w:t>cea mai complex</w:t>
      </w:r>
      <w:r w:rsidR="00B8337D" w:rsidRPr="00B90F00">
        <w:rPr>
          <w:rFonts w:ascii="Calibri" w:eastAsia="Times New Roman" w:hAnsi="Calibri" w:cstheme="majorBidi"/>
          <w:color w:val="000000" w:themeColor="text1"/>
          <w:sz w:val="28"/>
          <w:szCs w:val="28"/>
          <w:lang w:val="ro-RO" w:eastAsia="en-US"/>
        </w:rPr>
        <w:t>ă</w:t>
      </w:r>
      <w:r w:rsidR="00B8337D" w:rsidRPr="00B90F00">
        <w:rPr>
          <w:rFonts w:ascii="Calibri" w:eastAsia="Times New Roman" w:hAnsi="Calibri" w:cstheme="majorBidi"/>
          <w:color w:val="000000" w:themeColor="text1"/>
          <w:sz w:val="28"/>
          <w:szCs w:val="28"/>
          <w:lang w:val="en-US" w:eastAsia="en-US"/>
        </w:rPr>
        <w:t xml:space="preserve"> </w:t>
      </w:r>
      <w:r w:rsidR="009D6663" w:rsidRPr="00B90F00">
        <w:rPr>
          <w:rFonts w:ascii="Calibri" w:eastAsia="Times New Roman" w:hAnsi="Calibri" w:cstheme="majorBidi"/>
          <w:color w:val="000000" w:themeColor="text1"/>
          <w:sz w:val="28"/>
          <w:szCs w:val="28"/>
          <w:lang w:val="en-US" w:eastAsia="en-US"/>
        </w:rPr>
        <w:t xml:space="preserve">competiție </w:t>
      </w:r>
      <w:r w:rsidR="00912A5E" w:rsidRPr="00B90F00">
        <w:rPr>
          <w:rFonts w:ascii="Calibri" w:eastAsia="Times New Roman" w:hAnsi="Calibri" w:cstheme="majorBidi"/>
          <w:color w:val="000000" w:themeColor="text1"/>
          <w:sz w:val="28"/>
          <w:szCs w:val="28"/>
          <w:lang w:val="en-US" w:eastAsia="en-US"/>
        </w:rPr>
        <w:t>națională dedicată unităților de învățământ, cu scopul de a promova un comportament responsabil față de mediu</w:t>
      </w:r>
      <w:r w:rsidRPr="00B90F00">
        <w:rPr>
          <w:rFonts w:ascii="Calibri" w:eastAsia="Times New Roman" w:hAnsi="Calibri" w:cstheme="majorBidi"/>
          <w:color w:val="000000" w:themeColor="text1"/>
          <w:sz w:val="28"/>
          <w:szCs w:val="28"/>
          <w:lang w:val="en-US" w:eastAsia="en-US"/>
        </w:rPr>
        <w:t>.</w:t>
      </w:r>
      <w:r w:rsidR="00652F3B" w:rsidRPr="00B90F00">
        <w:rPr>
          <w:rFonts w:ascii="Calibri" w:eastAsia="Times New Roman" w:hAnsi="Calibri" w:cstheme="majorBidi"/>
          <w:color w:val="000000" w:themeColor="text1"/>
          <w:sz w:val="28"/>
          <w:szCs w:val="28"/>
          <w:lang w:val="en-US" w:eastAsia="en-US"/>
        </w:rPr>
        <w:t xml:space="preserve"> </w:t>
      </w:r>
    </w:p>
    <w:p w14:paraId="65BB7C4C" w14:textId="22C66AA6" w:rsidR="00B67DD7" w:rsidRDefault="00652F3B" w:rsidP="006A690B">
      <w:pPr>
        <w:rPr>
          <w:rFonts w:eastAsia="Times New Roman"/>
        </w:rPr>
      </w:pPr>
      <w:r w:rsidRPr="00B67DD7">
        <w:rPr>
          <w:rFonts w:ascii="Calibri" w:eastAsia="Times New Roman" w:hAnsi="Calibri" w:cstheme="majorBidi"/>
          <w:color w:val="000000" w:themeColor="text1"/>
          <w:sz w:val="28"/>
          <w:szCs w:val="28"/>
          <w:lang w:val="ro-RO" w:eastAsia="en-US"/>
        </w:rPr>
        <w:t>Premiul cel mare al concursului</w:t>
      </w:r>
      <w:r w:rsidRPr="00B90F00">
        <w:rPr>
          <w:rFonts w:ascii="Calibri" w:eastAsia="Times New Roman" w:hAnsi="Calibri" w:cstheme="majorBidi"/>
          <w:color w:val="000000" w:themeColor="text1"/>
          <w:sz w:val="28"/>
          <w:szCs w:val="28"/>
          <w:lang w:val="ro-RO" w:eastAsia="en-US"/>
        </w:rPr>
        <w:t xml:space="preserve">, o transformare </w:t>
      </w:r>
      <w:r w:rsidRPr="00B67DD7">
        <w:rPr>
          <w:rFonts w:ascii="Calibri" w:eastAsia="Times New Roman" w:hAnsi="Calibri" w:cstheme="majorBidi"/>
          <w:color w:val="000000" w:themeColor="text1"/>
          <w:sz w:val="28"/>
          <w:szCs w:val="28"/>
          <w:lang w:val="ro-RO" w:eastAsia="en-US"/>
        </w:rPr>
        <w:t>a școlii</w:t>
      </w:r>
      <w:r w:rsidRPr="00B90F00">
        <w:rPr>
          <w:rFonts w:ascii="Calibri" w:eastAsia="Times New Roman" w:hAnsi="Calibri" w:cstheme="majorBidi"/>
          <w:color w:val="000000" w:themeColor="text1"/>
          <w:sz w:val="28"/>
          <w:szCs w:val="28"/>
          <w:lang w:val="ro-RO" w:eastAsia="en-US"/>
        </w:rPr>
        <w:t xml:space="preserve"> câștigătoare </w:t>
      </w:r>
      <w:r w:rsidR="00043301" w:rsidRPr="00B67DD7">
        <w:rPr>
          <w:rFonts w:ascii="Calibri" w:eastAsia="Times New Roman" w:hAnsi="Calibri" w:cstheme="majorBidi"/>
          <w:color w:val="000000" w:themeColor="text1"/>
          <w:sz w:val="28"/>
          <w:szCs w:val="28"/>
          <w:lang w:val="ro-RO" w:eastAsia="en-US"/>
        </w:rPr>
        <w:t xml:space="preserve">în valoare de 15.000 de euro, ajunge </w:t>
      </w:r>
      <w:r w:rsidRPr="00B67DD7">
        <w:rPr>
          <w:rFonts w:ascii="Calibri" w:eastAsia="Times New Roman" w:hAnsi="Calibri" w:cstheme="majorBidi"/>
          <w:color w:val="000000" w:themeColor="text1"/>
          <w:sz w:val="28"/>
          <w:szCs w:val="28"/>
          <w:lang w:val="ro-RO" w:eastAsia="en-US"/>
        </w:rPr>
        <w:t xml:space="preserve">la </w:t>
      </w:r>
      <w:r w:rsidR="007D6685" w:rsidRPr="00B90F00">
        <w:rPr>
          <w:rFonts w:ascii="Calibri" w:eastAsia="Times New Roman" w:hAnsi="Calibri" w:cstheme="majorBidi"/>
          <w:color w:val="000000" w:themeColor="text1"/>
          <w:sz w:val="28"/>
          <w:szCs w:val="28"/>
          <w:lang w:val="ro-RO" w:eastAsia="en-US"/>
        </w:rPr>
        <w:t xml:space="preserve">școala gimnazială </w:t>
      </w:r>
      <w:r w:rsidR="00043301" w:rsidRPr="00B90F00">
        <w:rPr>
          <w:rFonts w:ascii="Calibri" w:eastAsia="Times New Roman" w:hAnsi="Calibri" w:cstheme="majorBidi"/>
          <w:color w:val="000000" w:themeColor="text1"/>
          <w:sz w:val="28"/>
          <w:szCs w:val="28"/>
          <w:lang w:val="ro-RO" w:eastAsia="en-US"/>
        </w:rPr>
        <w:t>Doba din Satu Mare</w:t>
      </w:r>
      <w:r w:rsidR="000667D8" w:rsidRPr="00B90F00">
        <w:rPr>
          <w:rFonts w:ascii="Calibri" w:eastAsia="Times New Roman" w:hAnsi="Calibri" w:cstheme="majorBidi"/>
          <w:color w:val="000000" w:themeColor="text1"/>
          <w:sz w:val="28"/>
          <w:szCs w:val="28"/>
          <w:lang w:val="ro-RO" w:eastAsia="en-US"/>
        </w:rPr>
        <w:t>.</w:t>
      </w:r>
      <w:r w:rsidR="000667D8" w:rsidRPr="00B67DD7">
        <w:rPr>
          <w:rFonts w:ascii="Calibri" w:eastAsia="Times New Roman" w:hAnsi="Calibri" w:cstheme="majorBidi"/>
          <w:color w:val="000000" w:themeColor="text1"/>
          <w:sz w:val="28"/>
          <w:szCs w:val="28"/>
          <w:lang w:val="ro-RO" w:eastAsia="en-US"/>
        </w:rPr>
        <w:t xml:space="preserve"> </w:t>
      </w:r>
      <w:r w:rsidR="00B67DD7">
        <w:rPr>
          <w:rFonts w:ascii="Calibri" w:eastAsia="Times New Roman" w:hAnsi="Calibri" w:cstheme="majorBidi"/>
          <w:color w:val="000000" w:themeColor="text1"/>
          <w:sz w:val="28"/>
          <w:szCs w:val="28"/>
          <w:lang w:val="ro-RO" w:eastAsia="en-US"/>
        </w:rPr>
        <w:t>Premiul I</w:t>
      </w:r>
      <w:r w:rsidR="00CF54B1">
        <w:rPr>
          <w:rFonts w:ascii="Calibri" w:eastAsia="Times New Roman" w:hAnsi="Calibri" w:cstheme="majorBidi"/>
          <w:color w:val="000000" w:themeColor="text1"/>
          <w:sz w:val="28"/>
          <w:szCs w:val="28"/>
          <w:lang w:val="ro-RO" w:eastAsia="en-US"/>
        </w:rPr>
        <w:t>I</w:t>
      </w:r>
      <w:r w:rsidR="00B67DD7">
        <w:rPr>
          <w:rFonts w:ascii="Calibri" w:eastAsia="Times New Roman" w:hAnsi="Calibri" w:cstheme="majorBidi"/>
          <w:color w:val="000000" w:themeColor="text1"/>
          <w:sz w:val="28"/>
          <w:szCs w:val="28"/>
          <w:lang w:val="ro-RO" w:eastAsia="en-US"/>
        </w:rPr>
        <w:t>I</w:t>
      </w:r>
      <w:r w:rsidR="00CF54B1">
        <w:rPr>
          <w:rFonts w:ascii="Calibri" w:eastAsia="Times New Roman" w:hAnsi="Calibri" w:cstheme="majorBidi"/>
          <w:color w:val="000000" w:themeColor="text1"/>
          <w:sz w:val="28"/>
          <w:szCs w:val="28"/>
          <w:lang w:val="ro-RO" w:eastAsia="en-US"/>
        </w:rPr>
        <w:t xml:space="preserve"> în valoare de 750</w:t>
      </w:r>
      <w:r w:rsidR="00AF33D0">
        <w:rPr>
          <w:rFonts w:ascii="Calibri" w:eastAsia="Times New Roman" w:hAnsi="Calibri" w:cstheme="majorBidi"/>
          <w:color w:val="000000" w:themeColor="text1"/>
          <w:sz w:val="28"/>
          <w:szCs w:val="28"/>
          <w:lang w:val="ro-RO" w:eastAsia="en-US"/>
        </w:rPr>
        <w:t>0 euro</w:t>
      </w:r>
      <w:r w:rsidR="00B67DD7">
        <w:rPr>
          <w:rFonts w:ascii="Calibri" w:eastAsia="Times New Roman" w:hAnsi="Calibri" w:cstheme="majorBidi"/>
          <w:color w:val="000000" w:themeColor="text1"/>
          <w:sz w:val="28"/>
          <w:szCs w:val="28"/>
          <w:lang w:val="ro-RO" w:eastAsia="en-US"/>
        </w:rPr>
        <w:t xml:space="preserve"> a ajuns </w:t>
      </w:r>
      <w:r w:rsidR="00FD442B">
        <w:rPr>
          <w:rFonts w:ascii="Calibri" w:eastAsia="Times New Roman" w:hAnsi="Calibri" w:cstheme="majorBidi"/>
          <w:color w:val="000000" w:themeColor="text1"/>
          <w:sz w:val="28"/>
          <w:szCs w:val="28"/>
          <w:lang w:val="ro-RO" w:eastAsia="en-US"/>
        </w:rPr>
        <w:t xml:space="preserve">la </w:t>
      </w:r>
      <w:r w:rsidR="00CF54B1">
        <w:rPr>
          <w:rFonts w:ascii="Calibri" w:eastAsia="Times New Roman" w:hAnsi="Calibri" w:cstheme="majorBidi"/>
          <w:color w:val="000000" w:themeColor="text1"/>
          <w:sz w:val="28"/>
          <w:szCs w:val="28"/>
          <w:lang w:val="ro-RO" w:eastAsia="en-US"/>
        </w:rPr>
        <w:t xml:space="preserve">școala </w:t>
      </w:r>
      <w:r w:rsidR="006A690B">
        <w:rPr>
          <w:rFonts w:ascii="Calibri" w:eastAsia="Times New Roman" w:hAnsi="Calibri" w:cstheme="majorBidi"/>
          <w:color w:val="000000" w:themeColor="text1"/>
          <w:sz w:val="28"/>
          <w:szCs w:val="28"/>
          <w:lang w:val="ro-RO" w:eastAsia="en-US"/>
        </w:rPr>
        <w:t>profesională Corlățel.</w:t>
      </w:r>
    </w:p>
    <w:p w14:paraId="0C708C3C" w14:textId="77777777" w:rsidR="00CF54B1" w:rsidRPr="00CF54B1" w:rsidRDefault="00CF54B1" w:rsidP="00CF54B1">
      <w:pPr>
        <w:rPr>
          <w:rFonts w:eastAsia="Times New Roman"/>
        </w:rPr>
      </w:pPr>
    </w:p>
    <w:p w14:paraId="032F8E9F" w14:textId="30AAFFEE" w:rsidR="001F22B2" w:rsidRPr="00B90F00" w:rsidRDefault="002F1A28" w:rsidP="00FE57A6">
      <w:pPr>
        <w:shd w:val="clear" w:color="auto" w:fill="FFFFFF"/>
        <w:spacing w:line="276" w:lineRule="auto"/>
        <w:jc w:val="both"/>
        <w:rPr>
          <w:rFonts w:ascii="Calibri" w:eastAsia="Times New Roman" w:hAnsi="Calibri" w:cstheme="majorBidi"/>
          <w:b/>
          <w:bCs/>
          <w:color w:val="000000" w:themeColor="text1"/>
          <w:sz w:val="28"/>
          <w:szCs w:val="28"/>
          <w:lang w:val="ro-RO" w:eastAsia="en-US"/>
        </w:rPr>
      </w:pPr>
      <w:r w:rsidRPr="00B90F00">
        <w:rPr>
          <w:rFonts w:ascii="Calibri" w:eastAsia="Times New Roman" w:hAnsi="Calibri" w:cstheme="majorBidi"/>
          <w:color w:val="000000" w:themeColor="text1"/>
          <w:sz w:val="28"/>
          <w:szCs w:val="28"/>
          <w:lang w:val="en-US" w:eastAsia="en-US"/>
        </w:rPr>
        <w:t>Au fost</w:t>
      </w:r>
      <w:r w:rsidR="00424DDC" w:rsidRPr="00B90F00">
        <w:rPr>
          <w:rFonts w:ascii="Calibri" w:eastAsia="Times New Roman" w:hAnsi="Calibri" w:cstheme="majorBidi"/>
          <w:color w:val="000000" w:themeColor="text1"/>
          <w:sz w:val="28"/>
          <w:szCs w:val="28"/>
          <w:lang w:val="en-US" w:eastAsia="en-US"/>
        </w:rPr>
        <w:t xml:space="preserve"> acordate 2 premii II, în valoare de 10.000 de euro fiecare, 3 premii III, în valoare de 7500 euro fiecare și 3 mențiuni, în valoare de 2250 euro fiecare. </w:t>
      </w:r>
      <w:r w:rsidR="00947A69" w:rsidRPr="00B90F00">
        <w:rPr>
          <w:rFonts w:ascii="Calibri" w:eastAsia="Times New Roman" w:hAnsi="Calibri" w:cstheme="majorBidi"/>
          <w:color w:val="000000" w:themeColor="text1"/>
          <w:sz w:val="28"/>
          <w:szCs w:val="28"/>
          <w:lang w:val="en-US" w:eastAsia="en-US"/>
        </w:rPr>
        <w:t>Premiile au fost oferite de Kaufland</w:t>
      </w:r>
      <w:r w:rsidR="00227C19" w:rsidRPr="00B90F00">
        <w:rPr>
          <w:rFonts w:ascii="Calibri" w:eastAsia="Times New Roman" w:hAnsi="Calibri" w:cstheme="majorBidi"/>
          <w:color w:val="000000" w:themeColor="text1"/>
          <w:sz w:val="28"/>
          <w:szCs w:val="28"/>
          <w:lang w:val="en-US" w:eastAsia="en-US"/>
        </w:rPr>
        <w:t xml:space="preserve"> România.</w:t>
      </w:r>
    </w:p>
    <w:p w14:paraId="433B2C88" w14:textId="77777777" w:rsidR="002F1A28" w:rsidRPr="00B90F00" w:rsidRDefault="002F1A28" w:rsidP="005B1302">
      <w:pPr>
        <w:shd w:val="clear" w:color="auto" w:fill="FFFFFF"/>
        <w:spacing w:line="276" w:lineRule="auto"/>
        <w:jc w:val="both"/>
        <w:rPr>
          <w:rFonts w:ascii="Calibri" w:eastAsia="Times New Roman" w:hAnsi="Calibri" w:cstheme="majorBidi"/>
          <w:color w:val="000000" w:themeColor="text1"/>
          <w:sz w:val="28"/>
          <w:szCs w:val="28"/>
          <w:shd w:val="clear" w:color="auto" w:fill="FFFFFF"/>
        </w:rPr>
      </w:pPr>
    </w:p>
    <w:p w14:paraId="64C07535" w14:textId="4F83F0AE" w:rsidR="005D2C8A" w:rsidRPr="00B90F00" w:rsidRDefault="00947A69" w:rsidP="00D56168">
      <w:pPr>
        <w:shd w:val="clear" w:color="auto" w:fill="FFFFFF"/>
        <w:spacing w:line="276" w:lineRule="auto"/>
        <w:jc w:val="both"/>
        <w:rPr>
          <w:rFonts w:ascii="Calibri" w:eastAsia="Times New Roman" w:hAnsi="Calibri" w:cstheme="majorBidi"/>
          <w:color w:val="000000" w:themeColor="text1"/>
          <w:sz w:val="28"/>
          <w:szCs w:val="28"/>
          <w:shd w:val="clear" w:color="auto" w:fill="FFFFFF"/>
        </w:rPr>
      </w:pPr>
      <w:r w:rsidRPr="00B90F00">
        <w:rPr>
          <w:rFonts w:ascii="Calibri" w:eastAsia="Times New Roman" w:hAnsi="Calibri" w:cstheme="majorBidi"/>
          <w:color w:val="000000" w:themeColor="text1"/>
          <w:sz w:val="28"/>
          <w:szCs w:val="28"/>
          <w:shd w:val="clear" w:color="auto" w:fill="FFFFFF"/>
        </w:rPr>
        <w:t xml:space="preserve">De asemenea, </w:t>
      </w:r>
      <w:r w:rsidR="005B1302" w:rsidRPr="00B90F00">
        <w:rPr>
          <w:rFonts w:ascii="Calibri" w:eastAsia="Times New Roman" w:hAnsi="Calibri" w:cstheme="majorBidi"/>
          <w:color w:val="000000" w:themeColor="text1"/>
          <w:sz w:val="28"/>
          <w:szCs w:val="28"/>
          <w:shd w:val="clear" w:color="auto" w:fill="FFFFFF"/>
        </w:rPr>
        <w:t>Green Point Management acordă</w:t>
      </w:r>
      <w:r w:rsidRPr="00B90F00">
        <w:rPr>
          <w:rFonts w:ascii="Calibri" w:eastAsia="Times New Roman" w:hAnsi="Calibri" w:cstheme="majorBidi"/>
          <w:color w:val="000000" w:themeColor="text1"/>
          <w:sz w:val="28"/>
          <w:szCs w:val="28"/>
          <w:shd w:val="clear" w:color="auto" w:fill="FFFFFF"/>
        </w:rPr>
        <w:t xml:space="preserve"> un p</w:t>
      </w:r>
      <w:r w:rsidR="004C0D43" w:rsidRPr="00B90F00">
        <w:rPr>
          <w:rFonts w:ascii="Calibri" w:eastAsia="Times New Roman" w:hAnsi="Calibri" w:cstheme="majorBidi"/>
          <w:color w:val="000000" w:themeColor="text1"/>
          <w:sz w:val="28"/>
          <w:szCs w:val="28"/>
          <w:shd w:val="clear" w:color="auto" w:fill="FFFFFF"/>
        </w:rPr>
        <w:t xml:space="preserve">remiul special </w:t>
      </w:r>
      <w:r w:rsidRPr="00B90F00">
        <w:rPr>
          <w:rFonts w:ascii="Calibri" w:eastAsia="Times New Roman" w:hAnsi="Calibri" w:cstheme="majorBidi"/>
          <w:color w:val="000000" w:themeColor="text1"/>
          <w:sz w:val="28"/>
          <w:szCs w:val="28"/>
          <w:shd w:val="clear" w:color="auto" w:fill="FFFFFF"/>
        </w:rPr>
        <w:t xml:space="preserve">în valoare de </w:t>
      </w:r>
      <w:r w:rsidR="001F22B2" w:rsidRPr="00B90F00">
        <w:rPr>
          <w:rFonts w:ascii="Calibri" w:eastAsia="Times New Roman" w:hAnsi="Calibri" w:cstheme="majorBidi"/>
          <w:color w:val="000000" w:themeColor="text1"/>
          <w:sz w:val="28"/>
          <w:szCs w:val="28"/>
          <w:shd w:val="clear" w:color="auto" w:fill="FFFFFF"/>
        </w:rPr>
        <w:t>5000 euro</w:t>
      </w:r>
      <w:r w:rsidR="00D2725E" w:rsidRPr="00B90F00">
        <w:rPr>
          <w:rFonts w:ascii="Calibri" w:eastAsia="Times New Roman" w:hAnsi="Calibri" w:cstheme="majorBidi"/>
          <w:color w:val="000000" w:themeColor="text1"/>
          <w:sz w:val="28"/>
          <w:szCs w:val="28"/>
          <w:shd w:val="clear" w:color="auto" w:fill="FFFFFF"/>
        </w:rPr>
        <w:t xml:space="preserve"> pentru</w:t>
      </w:r>
      <w:r w:rsidR="001F22B2" w:rsidRPr="00B90F00">
        <w:rPr>
          <w:rFonts w:ascii="Calibri" w:eastAsia="Times New Roman" w:hAnsi="Calibri" w:cstheme="majorBidi"/>
          <w:color w:val="000000" w:themeColor="text1"/>
          <w:sz w:val="28"/>
          <w:szCs w:val="28"/>
          <w:shd w:val="clear" w:color="auto" w:fill="FFFFFF"/>
        </w:rPr>
        <w:t xml:space="preserve"> mobilizare deosebită la nivel de colectare</w:t>
      </w:r>
      <w:r w:rsidR="00D2725E" w:rsidRPr="00B90F00">
        <w:rPr>
          <w:rFonts w:ascii="Calibri" w:eastAsia="Times New Roman" w:hAnsi="Calibri" w:cstheme="majorBidi"/>
          <w:color w:val="000000" w:themeColor="text1"/>
          <w:sz w:val="28"/>
          <w:szCs w:val="28"/>
          <w:shd w:val="clear" w:color="auto" w:fill="FFFFFF"/>
        </w:rPr>
        <w:t>.</w:t>
      </w:r>
      <w:r w:rsidR="00D56168" w:rsidRPr="00B90F00">
        <w:rPr>
          <w:rFonts w:ascii="Calibri" w:eastAsia="Times New Roman" w:hAnsi="Calibri" w:cstheme="majorBidi"/>
          <w:color w:val="000000" w:themeColor="text1"/>
          <w:sz w:val="28"/>
          <w:szCs w:val="28"/>
          <w:shd w:val="clear" w:color="auto" w:fill="FFFFFF"/>
        </w:rPr>
        <w:t xml:space="preserve"> </w:t>
      </w:r>
      <w:r w:rsidR="00BF4749" w:rsidRPr="00B90F00">
        <w:rPr>
          <w:rFonts w:ascii="Calibri" w:eastAsia="Times New Roman" w:hAnsi="Calibri" w:cstheme="majorBidi"/>
          <w:color w:val="000000" w:themeColor="text1"/>
          <w:sz w:val="28"/>
          <w:szCs w:val="28"/>
          <w:shd w:val="clear" w:color="auto" w:fill="FFFFFF"/>
        </w:rPr>
        <w:t xml:space="preserve">Lista câștigătorilor este disponibilă pe </w:t>
      </w:r>
      <w:hyperlink r:id="rId8" w:history="1">
        <w:r w:rsidR="00BF4749" w:rsidRPr="003735F3">
          <w:rPr>
            <w:rStyle w:val="Hyperlink"/>
            <w:rFonts w:ascii="Calibri" w:eastAsia="Times New Roman" w:hAnsi="Calibri" w:cstheme="majorBidi"/>
            <w:sz w:val="28"/>
            <w:szCs w:val="28"/>
            <w:shd w:val="clear" w:color="auto" w:fill="FFFFFF"/>
          </w:rPr>
          <w:t>letsgetgreen.ro</w:t>
        </w:r>
      </w:hyperlink>
      <w:r w:rsidR="00BF4749" w:rsidRPr="00B90F00">
        <w:rPr>
          <w:rFonts w:ascii="Calibri" w:eastAsia="Times New Roman" w:hAnsi="Calibri" w:cstheme="majorBidi"/>
          <w:color w:val="000000" w:themeColor="text1"/>
          <w:sz w:val="28"/>
          <w:szCs w:val="28"/>
          <w:shd w:val="clear" w:color="auto" w:fill="FFFFFF"/>
        </w:rPr>
        <w:t>.</w:t>
      </w:r>
    </w:p>
    <w:p w14:paraId="09504BF0" w14:textId="77777777" w:rsidR="005D2C8A" w:rsidRPr="00B90F00" w:rsidRDefault="005D2C8A" w:rsidP="00D56168">
      <w:pPr>
        <w:shd w:val="clear" w:color="auto" w:fill="FFFFFF"/>
        <w:spacing w:line="276" w:lineRule="auto"/>
        <w:jc w:val="both"/>
        <w:rPr>
          <w:rFonts w:ascii="Calibri" w:eastAsia="Times New Roman" w:hAnsi="Calibri" w:cstheme="majorBidi"/>
          <w:color w:val="000000" w:themeColor="text1"/>
          <w:sz w:val="28"/>
          <w:szCs w:val="28"/>
          <w:shd w:val="clear" w:color="auto" w:fill="FFFFFF"/>
        </w:rPr>
      </w:pPr>
    </w:p>
    <w:p w14:paraId="7B25F75C" w14:textId="47C36E0E" w:rsidR="00D56D74" w:rsidRPr="00B90F00" w:rsidRDefault="005D2C8A" w:rsidP="00D56168">
      <w:pPr>
        <w:shd w:val="clear" w:color="auto" w:fill="FFFFFF"/>
        <w:spacing w:line="276" w:lineRule="auto"/>
        <w:jc w:val="both"/>
        <w:rPr>
          <w:rFonts w:ascii="Calibri" w:eastAsia="Times New Roman" w:hAnsi="Calibri" w:cstheme="majorBidi"/>
          <w:color w:val="000000" w:themeColor="text1"/>
          <w:sz w:val="28"/>
          <w:szCs w:val="28"/>
          <w:shd w:val="clear" w:color="auto" w:fill="FFFFFF"/>
        </w:rPr>
      </w:pPr>
      <w:r w:rsidRPr="00B90F00">
        <w:rPr>
          <w:rFonts w:ascii="Calibri" w:hAnsi="Calibri" w:cstheme="majorBidi"/>
          <w:color w:val="000000" w:themeColor="text1"/>
          <w:sz w:val="28"/>
          <w:szCs w:val="28"/>
          <w:lang w:val="en-US" w:eastAsia="en-US"/>
        </w:rPr>
        <w:t>Valoarea totală a premiilor acordate se ridică la</w:t>
      </w:r>
      <w:r w:rsidRPr="00B90F00">
        <w:rPr>
          <w:rFonts w:ascii="Calibri" w:hAnsi="Calibri" w:cstheme="majorBidi"/>
          <w:b/>
          <w:bCs/>
          <w:color w:val="000000" w:themeColor="text1"/>
          <w:sz w:val="28"/>
          <w:szCs w:val="28"/>
          <w:lang w:val="en-US" w:eastAsia="en-US"/>
        </w:rPr>
        <w:t xml:space="preserve"> 69 250 euro. </w:t>
      </w:r>
      <w:r w:rsidR="00D56D74" w:rsidRPr="00B90F00">
        <w:rPr>
          <w:rFonts w:ascii="Calibri" w:hAnsi="Calibri" w:cstheme="majorBidi"/>
          <w:color w:val="000000" w:themeColor="text1"/>
          <w:sz w:val="28"/>
          <w:szCs w:val="28"/>
          <w:lang w:val="en-US" w:eastAsia="en-US"/>
        </w:rPr>
        <w:t>Premiile vor fi utilizate pentru a oferi elevilor din unitățile de învățământ participante condiții mai bune de învățare</w:t>
      </w:r>
      <w:r w:rsidR="00FF6B54" w:rsidRPr="00B90F00">
        <w:rPr>
          <w:rFonts w:ascii="Calibri" w:hAnsi="Calibri" w:cstheme="majorBidi"/>
          <w:color w:val="000000" w:themeColor="text1"/>
          <w:sz w:val="28"/>
          <w:szCs w:val="28"/>
          <w:lang w:val="en-US" w:eastAsia="en-US"/>
        </w:rPr>
        <w:t>,</w:t>
      </w:r>
      <w:r w:rsidR="00D56D74" w:rsidRPr="00B90F00">
        <w:rPr>
          <w:rFonts w:ascii="Calibri" w:hAnsi="Calibri" w:cstheme="majorBidi"/>
          <w:color w:val="000000" w:themeColor="text1"/>
          <w:sz w:val="28"/>
          <w:szCs w:val="28"/>
          <w:lang w:val="en-US" w:eastAsia="en-US"/>
        </w:rPr>
        <w:t xml:space="preserve"> în funcție de nevoile specifice ale acestora.</w:t>
      </w:r>
    </w:p>
    <w:p w14:paraId="3DD3C46C" w14:textId="7F960E6B" w:rsidR="00477A1F" w:rsidRPr="00B90F00" w:rsidRDefault="00477A1F" w:rsidP="00052A1F">
      <w:pPr>
        <w:shd w:val="clear" w:color="auto" w:fill="FFFFFF"/>
        <w:spacing w:line="276" w:lineRule="auto"/>
        <w:jc w:val="both"/>
        <w:rPr>
          <w:ins w:id="1" w:author="Windows User" w:date="2018-06-13T15:55:00Z"/>
          <w:rFonts w:ascii="Calibri" w:hAnsi="Calibri" w:cstheme="majorBidi"/>
          <w:b/>
          <w:bCs/>
          <w:color w:val="000000" w:themeColor="text1"/>
          <w:sz w:val="28"/>
          <w:szCs w:val="28"/>
          <w:lang w:val="en-US" w:eastAsia="en-US"/>
        </w:rPr>
      </w:pPr>
    </w:p>
    <w:p w14:paraId="07F36A44" w14:textId="08F9C3F2" w:rsidR="004456CB" w:rsidRPr="00B90F00" w:rsidRDefault="00731E6B" w:rsidP="00FD0A2D">
      <w:pPr>
        <w:shd w:val="clear" w:color="auto" w:fill="FFFFFF"/>
        <w:spacing w:line="276" w:lineRule="auto"/>
        <w:jc w:val="both"/>
        <w:rPr>
          <w:rFonts w:ascii="Calibri" w:hAnsi="Calibri" w:cstheme="majorBidi"/>
          <w:i/>
          <w:iCs/>
          <w:color w:val="000000" w:themeColor="text1"/>
          <w:sz w:val="28"/>
          <w:szCs w:val="28"/>
          <w:lang w:val="en-US" w:eastAsia="en-US"/>
        </w:rPr>
      </w:pPr>
      <w:r w:rsidRPr="00B90F00">
        <w:rPr>
          <w:rFonts w:ascii="Calibri" w:hAnsi="Calibri" w:cstheme="majorBidi"/>
          <w:i/>
          <w:iCs/>
          <w:color w:val="000000" w:themeColor="text1"/>
          <w:sz w:val="28"/>
          <w:szCs w:val="28"/>
          <w:lang w:val="en-US" w:eastAsia="en-US"/>
        </w:rPr>
        <w:lastRenderedPageBreak/>
        <w:t>“</w:t>
      </w:r>
      <w:r w:rsidR="004456CB" w:rsidRPr="00B90F00">
        <w:rPr>
          <w:rFonts w:ascii="Calibri" w:hAnsi="Calibri" w:cstheme="majorBidi"/>
          <w:i/>
          <w:iCs/>
          <w:color w:val="000000" w:themeColor="text1"/>
          <w:sz w:val="28"/>
          <w:szCs w:val="28"/>
          <w:lang w:val="en-US" w:eastAsia="en-US"/>
        </w:rPr>
        <w:t>Suntem convinși că experiențele trăite în cadrul proiectului de elev</w:t>
      </w:r>
      <w:r w:rsidR="00A06952" w:rsidRPr="00B90F00">
        <w:rPr>
          <w:rFonts w:ascii="Calibri" w:hAnsi="Calibri" w:cstheme="majorBidi"/>
          <w:i/>
          <w:iCs/>
          <w:color w:val="000000" w:themeColor="text1"/>
          <w:sz w:val="28"/>
          <w:szCs w:val="28"/>
          <w:lang w:val="en-US" w:eastAsia="en-US"/>
        </w:rPr>
        <w:t>i</w:t>
      </w:r>
      <w:r w:rsidR="004456CB" w:rsidRPr="00B90F00">
        <w:rPr>
          <w:rFonts w:ascii="Calibri" w:hAnsi="Calibri" w:cstheme="majorBidi"/>
          <w:i/>
          <w:iCs/>
          <w:color w:val="000000" w:themeColor="text1"/>
          <w:sz w:val="28"/>
          <w:szCs w:val="28"/>
          <w:lang w:val="en-US" w:eastAsia="en-US"/>
        </w:rPr>
        <w:t>i, părinți</w:t>
      </w:r>
      <w:r w:rsidR="00A06952" w:rsidRPr="00B90F00">
        <w:rPr>
          <w:rFonts w:ascii="Calibri" w:hAnsi="Calibri" w:cstheme="majorBidi"/>
          <w:i/>
          <w:iCs/>
          <w:color w:val="000000" w:themeColor="text1"/>
          <w:sz w:val="28"/>
          <w:szCs w:val="28"/>
          <w:lang w:val="en-US" w:eastAsia="en-US"/>
        </w:rPr>
        <w:t>i</w:t>
      </w:r>
      <w:r w:rsidR="004456CB" w:rsidRPr="00B90F00">
        <w:rPr>
          <w:rFonts w:ascii="Calibri" w:hAnsi="Calibri" w:cstheme="majorBidi"/>
          <w:i/>
          <w:iCs/>
          <w:color w:val="000000" w:themeColor="text1"/>
          <w:sz w:val="28"/>
          <w:szCs w:val="28"/>
          <w:lang w:val="en-US" w:eastAsia="en-US"/>
        </w:rPr>
        <w:t xml:space="preserve"> și profesor</w:t>
      </w:r>
      <w:r w:rsidR="00A06952" w:rsidRPr="00B90F00">
        <w:rPr>
          <w:rFonts w:ascii="Calibri" w:hAnsi="Calibri" w:cstheme="majorBidi"/>
          <w:i/>
          <w:iCs/>
          <w:color w:val="000000" w:themeColor="text1"/>
          <w:sz w:val="28"/>
          <w:szCs w:val="28"/>
          <w:lang w:val="en-US" w:eastAsia="en-US"/>
        </w:rPr>
        <w:t>i</w:t>
      </w:r>
      <w:r w:rsidR="004456CB" w:rsidRPr="00B90F00">
        <w:rPr>
          <w:rFonts w:ascii="Calibri" w:hAnsi="Calibri" w:cstheme="majorBidi"/>
          <w:i/>
          <w:iCs/>
          <w:color w:val="000000" w:themeColor="text1"/>
          <w:sz w:val="28"/>
          <w:szCs w:val="28"/>
          <w:lang w:val="en-US" w:eastAsia="en-US"/>
        </w:rPr>
        <w:t>i din toate școlile participante, lecțiile învățate și contribuția adusă la cre</w:t>
      </w:r>
      <w:r w:rsidR="004563CA" w:rsidRPr="00B90F00">
        <w:rPr>
          <w:rFonts w:ascii="Calibri" w:hAnsi="Calibri" w:cstheme="majorBidi"/>
          <w:i/>
          <w:iCs/>
          <w:color w:val="000000" w:themeColor="text1"/>
          <w:sz w:val="28"/>
          <w:szCs w:val="28"/>
          <w:lang w:val="en-US" w:eastAsia="en-US"/>
        </w:rPr>
        <w:t>area unei noi genera</w:t>
      </w:r>
      <w:r w:rsidR="00B008DC" w:rsidRPr="00B90F00">
        <w:rPr>
          <w:rFonts w:ascii="Calibri" w:hAnsi="Calibri" w:cstheme="majorBidi"/>
          <w:i/>
          <w:iCs/>
          <w:color w:val="000000" w:themeColor="text1"/>
          <w:sz w:val="28"/>
          <w:szCs w:val="28"/>
          <w:lang w:val="ro-RO" w:eastAsia="en-US"/>
        </w:rPr>
        <w:t>ț</w:t>
      </w:r>
      <w:r w:rsidR="00043EBE" w:rsidRPr="00B90F00">
        <w:rPr>
          <w:rFonts w:ascii="Calibri" w:hAnsi="Calibri" w:cstheme="majorBidi"/>
          <w:i/>
          <w:iCs/>
          <w:color w:val="000000" w:themeColor="text1"/>
          <w:sz w:val="28"/>
          <w:szCs w:val="28"/>
          <w:lang w:val="en-US" w:eastAsia="en-US"/>
        </w:rPr>
        <w:t>ii de cet</w:t>
      </w:r>
      <w:r w:rsidR="00043EBE" w:rsidRPr="00B90F00">
        <w:rPr>
          <w:rFonts w:ascii="Calibri" w:hAnsi="Calibri" w:cstheme="majorBidi"/>
          <w:i/>
          <w:iCs/>
          <w:color w:val="000000" w:themeColor="text1"/>
          <w:sz w:val="28"/>
          <w:szCs w:val="28"/>
          <w:lang w:val="ro-RO" w:eastAsia="en-US"/>
        </w:rPr>
        <w:t>ăț</w:t>
      </w:r>
      <w:r w:rsidR="00043EBE" w:rsidRPr="00B90F00">
        <w:rPr>
          <w:rFonts w:ascii="Calibri" w:hAnsi="Calibri" w:cstheme="majorBidi"/>
          <w:i/>
          <w:iCs/>
          <w:color w:val="000000" w:themeColor="text1"/>
          <w:sz w:val="28"/>
          <w:szCs w:val="28"/>
          <w:lang w:val="en-US" w:eastAsia="en-US"/>
        </w:rPr>
        <w:t>eni mai responsabili față de natură</w:t>
      </w:r>
      <w:r w:rsidR="004456CB" w:rsidRPr="00B90F00">
        <w:rPr>
          <w:rFonts w:ascii="Calibri" w:hAnsi="Calibri" w:cstheme="majorBidi"/>
          <w:i/>
          <w:iCs/>
          <w:color w:val="000000" w:themeColor="text1"/>
          <w:sz w:val="28"/>
          <w:szCs w:val="28"/>
          <w:lang w:val="en-US" w:eastAsia="en-US"/>
        </w:rPr>
        <w:t>, însumează un câștig la fel de valor</w:t>
      </w:r>
      <w:r w:rsidR="00A06952" w:rsidRPr="00B90F00">
        <w:rPr>
          <w:rFonts w:ascii="Calibri" w:hAnsi="Calibri" w:cstheme="majorBidi"/>
          <w:i/>
          <w:iCs/>
          <w:color w:val="000000" w:themeColor="text1"/>
          <w:sz w:val="28"/>
          <w:szCs w:val="28"/>
          <w:lang w:val="en-US" w:eastAsia="en-US"/>
        </w:rPr>
        <w:t xml:space="preserve">os </w:t>
      </w:r>
      <w:r w:rsidRPr="00B90F00">
        <w:rPr>
          <w:rFonts w:ascii="Calibri" w:hAnsi="Calibri" w:cstheme="majorBidi"/>
          <w:i/>
          <w:iCs/>
          <w:color w:val="000000" w:themeColor="text1"/>
          <w:sz w:val="28"/>
          <w:szCs w:val="28"/>
          <w:lang w:val="en-US" w:eastAsia="en-US"/>
        </w:rPr>
        <w:t>precum</w:t>
      </w:r>
      <w:r w:rsidR="004456CB" w:rsidRPr="00B90F00">
        <w:rPr>
          <w:rFonts w:ascii="Calibri" w:hAnsi="Calibri" w:cstheme="majorBidi"/>
          <w:i/>
          <w:iCs/>
          <w:color w:val="000000" w:themeColor="text1"/>
          <w:sz w:val="28"/>
          <w:szCs w:val="28"/>
          <w:lang w:val="en-US" w:eastAsia="en-US"/>
        </w:rPr>
        <w:t xml:space="preserve"> premiile materiale ale concursului.</w:t>
      </w:r>
    </w:p>
    <w:p w14:paraId="7617060B" w14:textId="64E6C455" w:rsidR="00D05390" w:rsidRPr="00B90F00" w:rsidRDefault="004456CB" w:rsidP="00915546">
      <w:pPr>
        <w:jc w:val="both"/>
        <w:rPr>
          <w:rFonts w:ascii="Calibri" w:hAnsi="Calibri" w:cstheme="majorBidi"/>
          <w:i/>
          <w:iCs/>
          <w:color w:val="000000" w:themeColor="text1"/>
          <w:sz w:val="28"/>
          <w:szCs w:val="28"/>
          <w:lang w:val="en-US" w:eastAsia="en-US"/>
        </w:rPr>
      </w:pPr>
      <w:r w:rsidRPr="00B90F00">
        <w:rPr>
          <w:rFonts w:ascii="Calibri" w:hAnsi="Calibri" w:cstheme="majorBidi"/>
          <w:i/>
          <w:iCs/>
          <w:color w:val="000000" w:themeColor="text1"/>
          <w:sz w:val="28"/>
          <w:szCs w:val="28"/>
          <w:lang w:val="en-US" w:eastAsia="en-US"/>
        </w:rPr>
        <w:t>Remarcăm mobilizarea și capacitatea de organizare exemplară de care toate școlile participante au dat dovadă, depășindu-ne cu mult așteptările, câștigând astfel toată</w:t>
      </w:r>
      <w:r w:rsidRPr="00B90F00">
        <w:rPr>
          <w:rFonts w:ascii="Calibri" w:hAnsi="Calibri" w:cstheme="majorBidi"/>
          <w:b/>
          <w:bCs/>
          <w:i/>
          <w:iCs/>
          <w:color w:val="000000" w:themeColor="text1"/>
          <w:sz w:val="28"/>
          <w:szCs w:val="28"/>
          <w:lang w:val="en-US" w:eastAsia="en-US"/>
        </w:rPr>
        <w:t xml:space="preserve"> </w:t>
      </w:r>
      <w:r w:rsidRPr="00B90F00">
        <w:rPr>
          <w:rFonts w:ascii="Calibri" w:hAnsi="Calibri" w:cstheme="majorBidi"/>
          <w:i/>
          <w:iCs/>
          <w:color w:val="000000" w:themeColor="text1"/>
          <w:sz w:val="28"/>
          <w:szCs w:val="28"/>
          <w:lang w:val="en-US" w:eastAsia="en-US"/>
        </w:rPr>
        <w:t>admirația noastră</w:t>
      </w:r>
      <w:r w:rsidR="00FD0A2D" w:rsidRPr="00B90F00">
        <w:rPr>
          <w:rFonts w:ascii="Calibri" w:hAnsi="Calibri" w:cstheme="majorBidi"/>
          <w:i/>
          <w:iCs/>
          <w:color w:val="000000" w:themeColor="text1"/>
          <w:sz w:val="28"/>
          <w:szCs w:val="28"/>
          <w:lang w:val="en-US" w:eastAsia="en-US"/>
        </w:rPr>
        <w:t xml:space="preserve">. </w:t>
      </w:r>
      <w:r w:rsidR="00617F37" w:rsidRPr="00B90F00">
        <w:rPr>
          <w:rFonts w:ascii="Calibri" w:hAnsi="Calibri" w:cstheme="majorBidi"/>
          <w:i/>
          <w:iCs/>
          <w:color w:val="000000" w:themeColor="text1"/>
          <w:sz w:val="28"/>
          <w:szCs w:val="28"/>
          <w:lang w:val="en-US" w:eastAsia="en-US"/>
        </w:rPr>
        <w:t>A</w:t>
      </w:r>
      <w:r w:rsidR="00E65DF3" w:rsidRPr="00B90F00">
        <w:rPr>
          <w:rFonts w:ascii="Calibri" w:hAnsi="Calibri" w:cstheme="majorBidi"/>
          <w:i/>
          <w:iCs/>
          <w:color w:val="000000" w:themeColor="text1"/>
          <w:sz w:val="28"/>
          <w:szCs w:val="28"/>
          <w:lang w:val="en-US" w:eastAsia="en-US"/>
        </w:rPr>
        <w:t>m demonstrat că deș</w:t>
      </w:r>
      <w:r w:rsidR="00FD0A2D" w:rsidRPr="00B90F00">
        <w:rPr>
          <w:rFonts w:ascii="Calibri" w:hAnsi="Calibri" w:cstheme="majorBidi"/>
          <w:i/>
          <w:iCs/>
          <w:color w:val="000000" w:themeColor="text1"/>
          <w:sz w:val="28"/>
          <w:szCs w:val="28"/>
          <w:lang w:val="en-US" w:eastAsia="en-US"/>
        </w:rPr>
        <w:t>eurile au valoare, po</w:t>
      </w:r>
      <w:r w:rsidR="00E65DF3" w:rsidRPr="00B90F00">
        <w:rPr>
          <w:rFonts w:ascii="Calibri" w:hAnsi="Calibri" w:cstheme="majorBidi"/>
          <w:i/>
          <w:iCs/>
          <w:color w:val="000000" w:themeColor="text1"/>
          <w:sz w:val="28"/>
          <w:szCs w:val="28"/>
          <w:lang w:val="en-US" w:eastAsia="en-US"/>
        </w:rPr>
        <w:t>t fi colectate separat și există dorință și implicare pentru ca România să</w:t>
      </w:r>
      <w:r w:rsidR="00FD0A2D" w:rsidRPr="00B90F00">
        <w:rPr>
          <w:rFonts w:ascii="Calibri" w:hAnsi="Calibri" w:cstheme="majorBidi"/>
          <w:i/>
          <w:iCs/>
          <w:color w:val="000000" w:themeColor="text1"/>
          <w:sz w:val="28"/>
          <w:szCs w:val="28"/>
          <w:lang w:val="en-US" w:eastAsia="en-US"/>
        </w:rPr>
        <w:t xml:space="preserve"> progreseze la capitolul </w:t>
      </w:r>
      <w:r w:rsidR="00E65DF3" w:rsidRPr="00B90F00">
        <w:rPr>
          <w:rFonts w:ascii="Calibri" w:hAnsi="Calibri" w:cstheme="majorBidi"/>
          <w:i/>
          <w:iCs/>
          <w:color w:val="000000" w:themeColor="text1"/>
          <w:sz w:val="28"/>
          <w:szCs w:val="28"/>
          <w:lang w:val="en-US" w:eastAsia="en-US"/>
        </w:rPr>
        <w:t>colectare ș</w:t>
      </w:r>
      <w:r w:rsidR="00FD0A2D" w:rsidRPr="00B90F00">
        <w:rPr>
          <w:rFonts w:ascii="Calibri" w:hAnsi="Calibri" w:cstheme="majorBidi"/>
          <w:i/>
          <w:iCs/>
          <w:color w:val="000000" w:themeColor="text1"/>
          <w:sz w:val="28"/>
          <w:szCs w:val="28"/>
          <w:lang w:val="en-US" w:eastAsia="en-US"/>
        </w:rPr>
        <w:t>i reciclare.</w:t>
      </w:r>
      <w:r w:rsidR="00915546" w:rsidRPr="00B90F00">
        <w:rPr>
          <w:rFonts w:ascii="Calibri" w:hAnsi="Calibri" w:cstheme="majorBidi"/>
          <w:i/>
          <w:iCs/>
          <w:color w:val="000000" w:themeColor="text1"/>
          <w:sz w:val="28"/>
          <w:szCs w:val="28"/>
          <w:lang w:val="en-US" w:eastAsia="en-US"/>
        </w:rPr>
        <w:t xml:space="preserve"> Mulțumim tuturor pentru munca depusă și sperăm că vor continua să pună în aplicare deprinderile dobândite în urma proiectului.</w:t>
      </w:r>
      <w:r w:rsidR="00731E6B" w:rsidRPr="00B90F00">
        <w:rPr>
          <w:rFonts w:ascii="Calibri" w:hAnsi="Calibri" w:cstheme="majorBidi"/>
          <w:i/>
          <w:iCs/>
          <w:color w:val="000000" w:themeColor="text1"/>
          <w:sz w:val="28"/>
          <w:szCs w:val="28"/>
          <w:lang w:val="en-US" w:eastAsia="en-US"/>
        </w:rPr>
        <w:t>”</w:t>
      </w:r>
      <w:r w:rsidR="007B2B89" w:rsidRPr="00B90F00">
        <w:rPr>
          <w:rFonts w:ascii="Calibri" w:hAnsi="Calibri" w:cstheme="majorBidi"/>
          <w:i/>
          <w:iCs/>
          <w:color w:val="000000" w:themeColor="text1"/>
          <w:sz w:val="28"/>
          <w:szCs w:val="28"/>
          <w:lang w:val="en-US" w:eastAsia="en-US"/>
        </w:rPr>
        <w:t xml:space="preserve"> </w:t>
      </w:r>
      <w:r w:rsidR="00F60376" w:rsidRPr="00B90F00">
        <w:rPr>
          <w:rFonts w:ascii="Calibri" w:eastAsia="Times New Roman" w:hAnsi="Calibri" w:cstheme="majorBidi"/>
          <w:color w:val="000000" w:themeColor="text1"/>
          <w:sz w:val="28"/>
          <w:szCs w:val="28"/>
          <w:lang w:val="en-US" w:eastAsia="en-US"/>
        </w:rPr>
        <w:t>a declarat Andrei Coșuleanu, Project Manager “Let’s Get Green!”.</w:t>
      </w:r>
    </w:p>
    <w:p w14:paraId="51E19F08" w14:textId="1957E7E0" w:rsidR="00687539" w:rsidRPr="00B90F00" w:rsidRDefault="00687539" w:rsidP="00052A1F">
      <w:pPr>
        <w:shd w:val="clear" w:color="auto" w:fill="FFFFFF"/>
        <w:spacing w:line="276" w:lineRule="auto"/>
        <w:jc w:val="both"/>
        <w:rPr>
          <w:rFonts w:ascii="Calibri" w:eastAsia="Times New Roman" w:hAnsi="Calibri" w:cstheme="majorBidi"/>
          <w:bCs/>
          <w:iCs/>
          <w:color w:val="000000" w:themeColor="text1"/>
          <w:sz w:val="28"/>
          <w:szCs w:val="28"/>
          <w:lang w:val="en-US" w:eastAsia="en-US"/>
        </w:rPr>
      </w:pPr>
    </w:p>
    <w:p w14:paraId="4958CECD" w14:textId="77777777" w:rsidR="00627FB2" w:rsidRPr="00627FB2" w:rsidRDefault="00627FB2" w:rsidP="00627FB2">
      <w:pPr>
        <w:spacing w:after="200" w:line="276" w:lineRule="auto"/>
        <w:jc w:val="both"/>
        <w:rPr>
          <w:rFonts w:ascii="Calibri" w:hAnsi="Calibri" w:cstheme="majorBidi"/>
          <w:color w:val="000000" w:themeColor="text1"/>
          <w:sz w:val="28"/>
          <w:szCs w:val="28"/>
          <w:lang w:val="en-US"/>
        </w:rPr>
      </w:pPr>
      <w:r w:rsidRPr="00627FB2">
        <w:rPr>
          <w:rFonts w:ascii="Calibri" w:eastAsia="Times New Roman" w:hAnsi="Calibri" w:cstheme="majorBidi"/>
          <w:color w:val="000000" w:themeColor="text1"/>
          <w:sz w:val="28"/>
          <w:szCs w:val="28"/>
          <w:lang w:val="en-US" w:eastAsia="en-US"/>
        </w:rPr>
        <w:t>Let`s Get Green!</w:t>
      </w:r>
      <w:r w:rsidRPr="00627FB2">
        <w:rPr>
          <w:rFonts w:ascii="Calibri" w:hAnsi="Calibri" w:cstheme="majorBidi"/>
          <w:color w:val="000000" w:themeColor="text1"/>
          <w:sz w:val="28"/>
          <w:szCs w:val="28"/>
        </w:rPr>
        <w:t xml:space="preserve"> a implicat la nivel național </w:t>
      </w:r>
      <w:r w:rsidRPr="00627FB2">
        <w:rPr>
          <w:rFonts w:ascii="Calibri" w:hAnsi="Calibri" w:cstheme="majorBidi"/>
          <w:b/>
          <w:bCs/>
          <w:color w:val="000000" w:themeColor="text1"/>
          <w:sz w:val="28"/>
          <w:szCs w:val="28"/>
        </w:rPr>
        <w:t>129 484</w:t>
      </w:r>
      <w:r w:rsidRPr="00627FB2">
        <w:rPr>
          <w:rStyle w:val="Strong"/>
          <w:rFonts w:ascii="Calibri" w:hAnsi="Calibri" w:cstheme="majorBidi"/>
          <w:color w:val="000000" w:themeColor="text1"/>
          <w:sz w:val="28"/>
          <w:szCs w:val="28"/>
          <w:bdr w:val="none" w:sz="0" w:space="0" w:color="auto" w:frame="1"/>
        </w:rPr>
        <w:t xml:space="preserve"> de elevi și părinți</w:t>
      </w:r>
      <w:r w:rsidRPr="00627FB2">
        <w:rPr>
          <w:rFonts w:ascii="Calibri" w:hAnsi="Calibri" w:cstheme="majorBidi"/>
          <w:color w:val="000000" w:themeColor="text1"/>
          <w:sz w:val="28"/>
          <w:szCs w:val="28"/>
        </w:rPr>
        <w:t>. Aceasta a inclus</w:t>
      </w:r>
      <w:r w:rsidRPr="00627FB2">
        <w:rPr>
          <w:rFonts w:ascii="Calibri" w:hAnsi="Calibri" w:cstheme="majorBidi"/>
          <w:color w:val="000000" w:themeColor="text1"/>
          <w:sz w:val="28"/>
          <w:szCs w:val="28"/>
          <w:lang w:val="en-US"/>
        </w:rPr>
        <w:t>:</w:t>
      </w:r>
    </w:p>
    <w:p w14:paraId="6F48ACB9" w14:textId="2A59ECB9" w:rsidR="002C1AC6" w:rsidRPr="00B90F00" w:rsidRDefault="00975E36" w:rsidP="00052A1F">
      <w:pPr>
        <w:pStyle w:val="ListParagraph"/>
        <w:numPr>
          <w:ilvl w:val="0"/>
          <w:numId w:val="9"/>
        </w:numPr>
        <w:spacing w:after="200" w:line="276" w:lineRule="auto"/>
        <w:jc w:val="both"/>
        <w:rPr>
          <w:rFonts w:ascii="Calibri" w:eastAsia="Times New Roman" w:hAnsi="Calibri" w:cstheme="majorBidi"/>
          <w:color w:val="000000" w:themeColor="text1"/>
          <w:sz w:val="28"/>
          <w:szCs w:val="28"/>
          <w:shd w:val="clear" w:color="auto" w:fill="FFFFFF"/>
          <w:lang w:val="ro-RO"/>
        </w:rPr>
      </w:pPr>
      <w:r>
        <w:rPr>
          <w:rFonts w:ascii="Calibri" w:eastAsia="Times New Roman" w:hAnsi="Calibri" w:cstheme="majorBidi"/>
          <w:color w:val="000000" w:themeColor="text1"/>
          <w:sz w:val="28"/>
          <w:szCs w:val="28"/>
          <w:shd w:val="clear" w:color="auto" w:fill="FFFFFF"/>
          <w:lang w:val="ro-RO"/>
        </w:rPr>
        <w:t>A</w:t>
      </w:r>
      <w:r w:rsidR="00E7164B" w:rsidRPr="00B90F00">
        <w:rPr>
          <w:rFonts w:ascii="Calibri" w:eastAsia="Times New Roman" w:hAnsi="Calibri" w:cstheme="majorBidi"/>
          <w:color w:val="000000" w:themeColor="text1"/>
          <w:sz w:val="28"/>
          <w:szCs w:val="28"/>
          <w:shd w:val="clear" w:color="auto" w:fill="FFFFFF"/>
          <w:lang w:val="ro-RO"/>
        </w:rPr>
        <w:t>ctivități de formare pentru profesori</w:t>
      </w:r>
      <w:r w:rsidR="003459F3" w:rsidRPr="00B90F00">
        <w:rPr>
          <w:rFonts w:ascii="Calibri" w:eastAsia="Times New Roman" w:hAnsi="Calibri" w:cstheme="majorBidi"/>
          <w:color w:val="000000" w:themeColor="text1"/>
          <w:sz w:val="28"/>
          <w:szCs w:val="28"/>
          <w:shd w:val="clear" w:color="auto" w:fill="FFFFFF"/>
          <w:lang w:val="ro-RO"/>
        </w:rPr>
        <w:t xml:space="preserve"> – </w:t>
      </w:r>
      <w:r w:rsidR="0038693A" w:rsidRPr="00B90F00">
        <w:rPr>
          <w:rFonts w:ascii="Calibri" w:eastAsia="Times New Roman" w:hAnsi="Calibri" w:cstheme="majorBidi"/>
          <w:b/>
          <w:bCs/>
          <w:color w:val="000000" w:themeColor="text1"/>
          <w:sz w:val="28"/>
          <w:szCs w:val="28"/>
          <w:shd w:val="clear" w:color="auto" w:fill="FFFFFF"/>
          <w:lang w:val="ro-RO"/>
        </w:rPr>
        <w:t>2410</w:t>
      </w:r>
      <w:r w:rsidR="00233994" w:rsidRPr="00B90F00">
        <w:rPr>
          <w:rFonts w:ascii="Calibri" w:eastAsia="Times New Roman" w:hAnsi="Calibri" w:cstheme="majorBidi"/>
          <w:b/>
          <w:bCs/>
          <w:color w:val="000000" w:themeColor="text1"/>
          <w:sz w:val="28"/>
          <w:szCs w:val="28"/>
          <w:shd w:val="clear" w:color="auto" w:fill="FFFFFF"/>
          <w:lang w:val="ro-RO"/>
        </w:rPr>
        <w:t xml:space="preserve"> de cadre di</w:t>
      </w:r>
      <w:r w:rsidR="001F22B2" w:rsidRPr="00B90F00">
        <w:rPr>
          <w:rFonts w:ascii="Calibri" w:eastAsia="Times New Roman" w:hAnsi="Calibri" w:cstheme="majorBidi"/>
          <w:b/>
          <w:bCs/>
          <w:color w:val="000000" w:themeColor="text1"/>
          <w:sz w:val="28"/>
          <w:szCs w:val="28"/>
          <w:shd w:val="clear" w:color="auto" w:fill="FFFFFF"/>
          <w:lang w:val="ro-RO"/>
        </w:rPr>
        <w:t>d</w:t>
      </w:r>
      <w:r w:rsidR="00233994" w:rsidRPr="00B90F00">
        <w:rPr>
          <w:rFonts w:ascii="Calibri" w:eastAsia="Times New Roman" w:hAnsi="Calibri" w:cstheme="majorBidi"/>
          <w:b/>
          <w:bCs/>
          <w:color w:val="000000" w:themeColor="text1"/>
          <w:sz w:val="28"/>
          <w:szCs w:val="28"/>
          <w:shd w:val="clear" w:color="auto" w:fill="FFFFFF"/>
          <w:lang w:val="ro-RO"/>
        </w:rPr>
        <w:t>actice</w:t>
      </w:r>
      <w:r w:rsidR="00233994" w:rsidRPr="00B90F00">
        <w:rPr>
          <w:rFonts w:ascii="Calibri" w:eastAsia="Times New Roman" w:hAnsi="Calibri" w:cstheme="majorBidi"/>
          <w:color w:val="000000" w:themeColor="text1"/>
          <w:sz w:val="28"/>
          <w:szCs w:val="28"/>
          <w:shd w:val="clear" w:color="auto" w:fill="FFFFFF"/>
          <w:lang w:val="ro-RO"/>
        </w:rPr>
        <w:t>, din toate județele țării, au participat la sesiuni de formare în domeniul protecției mediului</w:t>
      </w:r>
      <w:r w:rsidR="002C1AC6" w:rsidRPr="00B90F00">
        <w:rPr>
          <w:rFonts w:ascii="Calibri" w:eastAsia="Times New Roman" w:hAnsi="Calibri" w:cstheme="majorBidi"/>
          <w:color w:val="000000" w:themeColor="text1"/>
          <w:sz w:val="28"/>
          <w:szCs w:val="28"/>
          <w:shd w:val="clear" w:color="auto" w:fill="FFFFFF"/>
          <w:lang w:val="ro-RO"/>
        </w:rPr>
        <w:t xml:space="preserve"> </w:t>
      </w:r>
    </w:p>
    <w:p w14:paraId="31EF56B4" w14:textId="6CB5E68A" w:rsidR="00E7164B" w:rsidRPr="00B90F00" w:rsidRDefault="002C1AC6" w:rsidP="00052A1F">
      <w:pPr>
        <w:pStyle w:val="ListParagraph"/>
        <w:numPr>
          <w:ilvl w:val="0"/>
          <w:numId w:val="9"/>
        </w:numPr>
        <w:spacing w:after="200" w:line="276" w:lineRule="auto"/>
        <w:jc w:val="both"/>
        <w:rPr>
          <w:rFonts w:ascii="Calibri" w:eastAsia="Times New Roman" w:hAnsi="Calibri" w:cstheme="majorBidi"/>
          <w:b/>
          <w:bCs/>
          <w:color w:val="000000" w:themeColor="text1"/>
          <w:sz w:val="28"/>
          <w:szCs w:val="28"/>
          <w:shd w:val="clear" w:color="auto" w:fill="FFFFFF"/>
          <w:lang w:val="ro-RO"/>
        </w:rPr>
      </w:pPr>
      <w:r w:rsidRPr="00B90F00">
        <w:rPr>
          <w:rFonts w:ascii="Calibri" w:eastAsia="Times New Roman" w:hAnsi="Calibri" w:cstheme="majorBidi"/>
          <w:color w:val="000000" w:themeColor="text1"/>
          <w:sz w:val="28"/>
          <w:szCs w:val="28"/>
          <w:shd w:val="clear" w:color="auto" w:fill="FFFFFF"/>
          <w:lang w:val="ro-RO"/>
        </w:rPr>
        <w:t xml:space="preserve">profesorii </w:t>
      </w:r>
      <w:r w:rsidR="003459F3" w:rsidRPr="00B90F00">
        <w:rPr>
          <w:rFonts w:ascii="Calibri" w:eastAsia="Times New Roman" w:hAnsi="Calibri" w:cstheme="majorBidi"/>
          <w:color w:val="000000" w:themeColor="text1"/>
          <w:sz w:val="28"/>
          <w:szCs w:val="28"/>
          <w:shd w:val="clear" w:color="auto" w:fill="FFFFFF"/>
          <w:lang w:val="ro-RO"/>
        </w:rPr>
        <w:t xml:space="preserve">au susținut, mai departe, cursuri de educație ecologică pentru </w:t>
      </w:r>
      <w:r w:rsidR="000F5B44" w:rsidRPr="00B90F00">
        <w:rPr>
          <w:rFonts w:ascii="Calibri" w:eastAsia="Times New Roman" w:hAnsi="Calibri" w:cstheme="majorBidi"/>
          <w:b/>
          <w:bCs/>
          <w:color w:val="000000" w:themeColor="text1"/>
          <w:sz w:val="28"/>
          <w:szCs w:val="28"/>
          <w:shd w:val="clear" w:color="auto" w:fill="FFFFFF"/>
          <w:lang w:val="ro-RO"/>
        </w:rPr>
        <w:t>53 487</w:t>
      </w:r>
      <w:r w:rsidRPr="00B90F00">
        <w:rPr>
          <w:rFonts w:ascii="Calibri" w:eastAsia="Times New Roman" w:hAnsi="Calibri" w:cstheme="majorBidi"/>
          <w:b/>
          <w:bCs/>
          <w:color w:val="000000" w:themeColor="text1"/>
          <w:sz w:val="28"/>
          <w:szCs w:val="28"/>
          <w:shd w:val="clear" w:color="auto" w:fill="FFFFFF"/>
          <w:lang w:val="ro-RO"/>
        </w:rPr>
        <w:t xml:space="preserve"> </w:t>
      </w:r>
      <w:r w:rsidR="003459F3" w:rsidRPr="00B90F00">
        <w:rPr>
          <w:rFonts w:ascii="Calibri" w:eastAsia="Times New Roman" w:hAnsi="Calibri" w:cstheme="majorBidi"/>
          <w:b/>
          <w:bCs/>
          <w:color w:val="000000" w:themeColor="text1"/>
          <w:sz w:val="28"/>
          <w:szCs w:val="28"/>
          <w:shd w:val="clear" w:color="auto" w:fill="FFFFFF"/>
          <w:lang w:val="ro-RO"/>
        </w:rPr>
        <w:t>elevi</w:t>
      </w:r>
      <w:r w:rsidRPr="00B90F00">
        <w:rPr>
          <w:rFonts w:ascii="Calibri" w:eastAsia="Times New Roman" w:hAnsi="Calibri" w:cstheme="majorBidi"/>
          <w:b/>
          <w:bCs/>
          <w:color w:val="000000" w:themeColor="text1"/>
          <w:sz w:val="28"/>
          <w:szCs w:val="28"/>
          <w:shd w:val="clear" w:color="auto" w:fill="FFFFFF"/>
          <w:lang w:val="ro-RO"/>
        </w:rPr>
        <w:t xml:space="preserve"> din toate județele</w:t>
      </w:r>
    </w:p>
    <w:p w14:paraId="513FFB24" w14:textId="1CF8F9BC" w:rsidR="0067496A" w:rsidRPr="00B90F00" w:rsidRDefault="000F5B44" w:rsidP="00052A1F">
      <w:pPr>
        <w:numPr>
          <w:ilvl w:val="0"/>
          <w:numId w:val="9"/>
        </w:numPr>
        <w:spacing w:after="200" w:line="276" w:lineRule="auto"/>
        <w:jc w:val="both"/>
        <w:rPr>
          <w:rFonts w:ascii="Calibri" w:eastAsia="Times New Roman" w:hAnsi="Calibri" w:cstheme="majorBidi"/>
          <w:color w:val="000000" w:themeColor="text1"/>
          <w:sz w:val="28"/>
          <w:szCs w:val="28"/>
          <w:shd w:val="clear" w:color="auto" w:fill="FFFFFF"/>
          <w:lang w:val="ro-RO"/>
        </w:rPr>
      </w:pPr>
      <w:r w:rsidRPr="00B90F00">
        <w:rPr>
          <w:rFonts w:ascii="Calibri" w:eastAsia="Times New Roman" w:hAnsi="Calibri" w:cstheme="majorBidi"/>
          <w:b/>
          <w:bCs/>
          <w:color w:val="000000" w:themeColor="text1"/>
          <w:sz w:val="28"/>
          <w:szCs w:val="28"/>
          <w:shd w:val="clear" w:color="auto" w:fill="FFFFFF"/>
          <w:lang w:val="ro-RO"/>
        </w:rPr>
        <w:t>39</w:t>
      </w:r>
      <w:r w:rsidR="005603D7" w:rsidRPr="00B90F00">
        <w:rPr>
          <w:rFonts w:ascii="Calibri" w:eastAsia="Times New Roman" w:hAnsi="Calibri" w:cstheme="majorBidi"/>
          <w:b/>
          <w:bCs/>
          <w:color w:val="000000" w:themeColor="text1"/>
          <w:sz w:val="28"/>
          <w:szCs w:val="28"/>
          <w:shd w:val="clear" w:color="auto" w:fill="FFFFFF"/>
          <w:lang w:val="ro-RO"/>
        </w:rPr>
        <w:t xml:space="preserve"> 197</w:t>
      </w:r>
      <w:r w:rsidR="0067496A" w:rsidRPr="00B90F00">
        <w:rPr>
          <w:rFonts w:ascii="Calibri" w:eastAsia="Times New Roman" w:hAnsi="Calibri" w:cstheme="majorBidi"/>
          <w:b/>
          <w:bCs/>
          <w:color w:val="000000" w:themeColor="text1"/>
          <w:sz w:val="28"/>
          <w:szCs w:val="28"/>
          <w:shd w:val="clear" w:color="auto" w:fill="FFFFFF"/>
          <w:lang w:val="ro-RO"/>
        </w:rPr>
        <w:t xml:space="preserve"> părinți</w:t>
      </w:r>
      <w:r w:rsidR="0067496A" w:rsidRPr="00B90F00">
        <w:rPr>
          <w:rFonts w:ascii="Calibri" w:eastAsia="Times New Roman" w:hAnsi="Calibri" w:cstheme="majorBidi"/>
          <w:color w:val="000000" w:themeColor="text1"/>
          <w:sz w:val="28"/>
          <w:szCs w:val="28"/>
          <w:shd w:val="clear" w:color="auto" w:fill="FFFFFF"/>
          <w:lang w:val="ro-RO"/>
        </w:rPr>
        <w:t xml:space="preserve"> au fost implicați </w:t>
      </w:r>
      <w:r w:rsidR="00C421CE" w:rsidRPr="00B90F00">
        <w:rPr>
          <w:rFonts w:ascii="Calibri" w:eastAsia="Times New Roman" w:hAnsi="Calibri" w:cstheme="majorBidi"/>
          <w:color w:val="000000" w:themeColor="text1"/>
          <w:sz w:val="28"/>
          <w:szCs w:val="28"/>
          <w:shd w:val="clear" w:color="auto" w:fill="FFFFFF"/>
          <w:lang w:val="ro-RO"/>
        </w:rPr>
        <w:t>în activități de educare dedicate lor</w:t>
      </w:r>
    </w:p>
    <w:p w14:paraId="162A14CF" w14:textId="5E0069AB" w:rsidR="00F5536F" w:rsidRPr="00B90F00" w:rsidRDefault="00F5536F" w:rsidP="00052A1F">
      <w:pPr>
        <w:numPr>
          <w:ilvl w:val="0"/>
          <w:numId w:val="9"/>
        </w:numPr>
        <w:spacing w:after="200" w:line="276" w:lineRule="auto"/>
        <w:jc w:val="both"/>
        <w:rPr>
          <w:rFonts w:ascii="Calibri" w:eastAsia="Times New Roman" w:hAnsi="Calibri" w:cstheme="majorBidi"/>
          <w:color w:val="000000" w:themeColor="text1"/>
          <w:sz w:val="28"/>
          <w:szCs w:val="28"/>
          <w:shd w:val="clear" w:color="auto" w:fill="FFFFFF"/>
          <w:lang w:val="ro-RO"/>
        </w:rPr>
      </w:pPr>
      <w:r w:rsidRPr="00B90F00">
        <w:rPr>
          <w:rFonts w:ascii="Calibri" w:eastAsia="Times New Roman" w:hAnsi="Calibri" w:cstheme="majorBidi"/>
          <w:b/>
          <w:bCs/>
          <w:color w:val="000000" w:themeColor="text1"/>
          <w:sz w:val="28"/>
          <w:szCs w:val="28"/>
          <w:shd w:val="clear" w:color="auto" w:fill="FFFFFF"/>
          <w:lang w:val="ro-RO"/>
        </w:rPr>
        <w:t xml:space="preserve">90 287 elevi implicați în total </w:t>
      </w:r>
      <w:r w:rsidRPr="00B90F00">
        <w:rPr>
          <w:rFonts w:ascii="Calibri" w:eastAsia="Times New Roman" w:hAnsi="Calibri" w:cstheme="majorBidi"/>
          <w:color w:val="000000" w:themeColor="text1"/>
          <w:sz w:val="28"/>
          <w:szCs w:val="28"/>
          <w:shd w:val="clear" w:color="auto" w:fill="FFFFFF"/>
          <w:lang w:val="ro-RO"/>
        </w:rPr>
        <w:t xml:space="preserve">într-una din activitățile proiectului </w:t>
      </w:r>
    </w:p>
    <w:p w14:paraId="5D78BE76" w14:textId="6BC29E8E" w:rsidR="003A5EE9" w:rsidRPr="00B90F00" w:rsidRDefault="003A5EE9" w:rsidP="000F14B6">
      <w:pPr>
        <w:numPr>
          <w:ilvl w:val="0"/>
          <w:numId w:val="9"/>
        </w:numPr>
        <w:spacing w:after="200" w:line="276" w:lineRule="auto"/>
        <w:jc w:val="both"/>
        <w:rPr>
          <w:rFonts w:ascii="Calibri" w:eastAsia="Times New Roman" w:hAnsi="Calibri" w:cstheme="majorBidi"/>
          <w:color w:val="000000" w:themeColor="text1"/>
          <w:sz w:val="28"/>
          <w:szCs w:val="28"/>
          <w:shd w:val="clear" w:color="auto" w:fill="FFFFFF"/>
          <w:lang w:val="ro-RO"/>
        </w:rPr>
      </w:pPr>
      <w:r w:rsidRPr="00B90F00">
        <w:rPr>
          <w:rFonts w:ascii="Calibri" w:eastAsia="Times New Roman" w:hAnsi="Calibri" w:cstheme="majorBidi"/>
          <w:color w:val="000000" w:themeColor="text1"/>
          <w:sz w:val="28"/>
          <w:szCs w:val="28"/>
          <w:shd w:val="clear" w:color="auto" w:fill="FFFFFF"/>
          <w:lang w:val="ro-RO"/>
        </w:rPr>
        <w:t>Campanie de colectare selectivă acasă</w:t>
      </w:r>
      <w:r w:rsidR="00A17FE9" w:rsidRPr="00B90F00">
        <w:rPr>
          <w:rFonts w:ascii="Calibri" w:eastAsia="Times New Roman" w:hAnsi="Calibri" w:cstheme="majorBidi"/>
          <w:color w:val="000000" w:themeColor="text1"/>
          <w:sz w:val="28"/>
          <w:szCs w:val="28"/>
          <w:shd w:val="clear" w:color="auto" w:fill="FFFFFF"/>
          <w:lang w:val="ro-RO"/>
        </w:rPr>
        <w:t xml:space="preserve"> </w:t>
      </w:r>
      <w:r w:rsidR="00D03D26" w:rsidRPr="00B90F00">
        <w:rPr>
          <w:rFonts w:ascii="Calibri" w:eastAsia="Times New Roman" w:hAnsi="Calibri" w:cstheme="majorBidi"/>
          <w:color w:val="000000" w:themeColor="text1"/>
          <w:sz w:val="28"/>
          <w:szCs w:val="28"/>
          <w:shd w:val="clear" w:color="auto" w:fill="FFFFFF"/>
          <w:lang w:val="ro-RO"/>
        </w:rPr>
        <w:t>–</w:t>
      </w:r>
      <w:r w:rsidR="00A17FE9" w:rsidRPr="00B90F00">
        <w:rPr>
          <w:rFonts w:ascii="Calibri" w:eastAsia="Times New Roman" w:hAnsi="Calibri" w:cstheme="majorBidi"/>
          <w:color w:val="000000" w:themeColor="text1"/>
          <w:sz w:val="28"/>
          <w:szCs w:val="28"/>
          <w:shd w:val="clear" w:color="auto" w:fill="FFFFFF"/>
          <w:lang w:val="ro-RO"/>
        </w:rPr>
        <w:t xml:space="preserve"> </w:t>
      </w:r>
      <w:r w:rsidR="00C162E0" w:rsidRPr="00B90F00">
        <w:rPr>
          <w:rFonts w:ascii="Calibri" w:eastAsia="Times New Roman" w:hAnsi="Calibri" w:cstheme="majorBidi"/>
          <w:b/>
          <w:bCs/>
          <w:color w:val="000000" w:themeColor="text1"/>
          <w:sz w:val="28"/>
          <w:szCs w:val="28"/>
          <w:shd w:val="clear" w:color="auto" w:fill="FFFFFF"/>
          <w:lang w:val="ro-RO"/>
        </w:rPr>
        <w:t>4</w:t>
      </w:r>
      <w:r w:rsidR="000724CF" w:rsidRPr="00B90F00">
        <w:rPr>
          <w:rFonts w:ascii="Calibri" w:eastAsia="Times New Roman" w:hAnsi="Calibri" w:cstheme="majorBidi"/>
          <w:b/>
          <w:bCs/>
          <w:color w:val="000000" w:themeColor="text1"/>
          <w:sz w:val="28"/>
          <w:szCs w:val="28"/>
          <w:shd w:val="clear" w:color="auto" w:fill="FFFFFF"/>
          <w:lang w:val="ro-RO"/>
        </w:rPr>
        <w:t>68</w:t>
      </w:r>
      <w:r w:rsidR="00D774C1" w:rsidRPr="00B90F00">
        <w:rPr>
          <w:rFonts w:ascii="Calibri" w:eastAsia="Times New Roman" w:hAnsi="Calibri" w:cstheme="majorBidi"/>
          <w:b/>
          <w:bCs/>
          <w:color w:val="000000" w:themeColor="text1"/>
          <w:sz w:val="28"/>
          <w:szCs w:val="28"/>
          <w:shd w:val="clear" w:color="auto" w:fill="FFFFFF"/>
          <w:lang w:val="ro-RO"/>
        </w:rPr>
        <w:t xml:space="preserve"> 717 </w:t>
      </w:r>
      <w:r w:rsidR="00D03D26" w:rsidRPr="00B90F00">
        <w:rPr>
          <w:rFonts w:ascii="Calibri" w:eastAsia="Times New Roman" w:hAnsi="Calibri" w:cstheme="majorBidi"/>
          <w:b/>
          <w:bCs/>
          <w:color w:val="000000" w:themeColor="text1"/>
          <w:sz w:val="28"/>
          <w:szCs w:val="28"/>
          <w:shd w:val="clear" w:color="auto" w:fill="FFFFFF"/>
          <w:lang w:val="ro-RO"/>
        </w:rPr>
        <w:t>kg de ambalaje</w:t>
      </w:r>
      <w:r w:rsidR="00D03D26" w:rsidRPr="00B90F00">
        <w:rPr>
          <w:rFonts w:ascii="Calibri" w:eastAsia="Times New Roman" w:hAnsi="Calibri" w:cstheme="majorBidi"/>
          <w:color w:val="000000" w:themeColor="text1"/>
          <w:sz w:val="28"/>
          <w:szCs w:val="28"/>
          <w:shd w:val="clear" w:color="auto" w:fill="FFFFFF"/>
          <w:lang w:val="ro-RO"/>
        </w:rPr>
        <w:t xml:space="preserve"> si </w:t>
      </w:r>
      <w:r w:rsidR="00C162E0" w:rsidRPr="00B90F00">
        <w:rPr>
          <w:rFonts w:ascii="Calibri" w:eastAsia="Times New Roman" w:hAnsi="Calibri" w:cstheme="majorBidi"/>
          <w:b/>
          <w:bCs/>
          <w:color w:val="000000" w:themeColor="text1"/>
          <w:sz w:val="28"/>
          <w:szCs w:val="28"/>
          <w:shd w:val="clear" w:color="auto" w:fill="FFFFFF"/>
          <w:lang w:val="ro-RO"/>
        </w:rPr>
        <w:t>16</w:t>
      </w:r>
      <w:r w:rsidR="00D774C1" w:rsidRPr="00B90F00">
        <w:rPr>
          <w:rFonts w:ascii="Calibri" w:eastAsia="Times New Roman" w:hAnsi="Calibri" w:cstheme="majorBidi"/>
          <w:b/>
          <w:bCs/>
          <w:color w:val="000000" w:themeColor="text1"/>
          <w:sz w:val="28"/>
          <w:szCs w:val="28"/>
          <w:shd w:val="clear" w:color="auto" w:fill="FFFFFF"/>
          <w:lang w:val="ro-RO"/>
        </w:rPr>
        <w:t xml:space="preserve">7 580 </w:t>
      </w:r>
      <w:r w:rsidR="00D03D26" w:rsidRPr="00B90F00">
        <w:rPr>
          <w:rFonts w:ascii="Calibri" w:eastAsia="Times New Roman" w:hAnsi="Calibri" w:cstheme="majorBidi"/>
          <w:b/>
          <w:bCs/>
          <w:color w:val="000000" w:themeColor="text1"/>
          <w:sz w:val="28"/>
          <w:szCs w:val="28"/>
          <w:shd w:val="clear" w:color="auto" w:fill="FFFFFF"/>
          <w:lang w:val="ro-RO"/>
        </w:rPr>
        <w:t>kg de DEEE-uri si baterii</w:t>
      </w:r>
      <w:r w:rsidR="00177DBE" w:rsidRPr="00B90F00">
        <w:rPr>
          <w:rFonts w:ascii="Calibri" w:eastAsia="Times New Roman" w:hAnsi="Calibri" w:cstheme="majorBidi"/>
          <w:color w:val="000000" w:themeColor="text1"/>
          <w:sz w:val="28"/>
          <w:szCs w:val="28"/>
          <w:shd w:val="clear" w:color="auto" w:fill="FFFFFF"/>
          <w:lang w:val="ro-RO"/>
        </w:rPr>
        <w:t xml:space="preserve">, echivalentul a 122 de </w:t>
      </w:r>
      <w:r w:rsidR="000F14B6">
        <w:rPr>
          <w:rFonts w:ascii="Calibri" w:eastAsia="Times New Roman" w:hAnsi="Calibri" w:cstheme="majorBidi"/>
          <w:color w:val="000000" w:themeColor="text1"/>
          <w:sz w:val="28"/>
          <w:szCs w:val="28"/>
          <w:shd w:val="clear" w:color="auto" w:fill="FFFFFF"/>
          <w:lang w:val="ro-RO"/>
        </w:rPr>
        <w:t>camioane</w:t>
      </w:r>
      <w:r w:rsidR="00177DBE" w:rsidRPr="00B90F00">
        <w:rPr>
          <w:rFonts w:ascii="Calibri" w:eastAsia="Times New Roman" w:hAnsi="Calibri" w:cstheme="majorBidi"/>
          <w:color w:val="000000" w:themeColor="text1"/>
          <w:sz w:val="28"/>
          <w:szCs w:val="28"/>
          <w:shd w:val="clear" w:color="auto" w:fill="FFFFFF"/>
          <w:lang w:val="ro-RO"/>
        </w:rPr>
        <w:t xml:space="preserve"> </w:t>
      </w:r>
      <w:r w:rsidR="00D03D26" w:rsidRPr="00B90F00">
        <w:rPr>
          <w:rFonts w:ascii="Calibri" w:eastAsia="Times New Roman" w:hAnsi="Calibri" w:cstheme="majorBidi"/>
          <w:color w:val="000000" w:themeColor="text1"/>
          <w:sz w:val="28"/>
          <w:szCs w:val="28"/>
          <w:shd w:val="clear" w:color="auto" w:fill="FFFFFF"/>
          <w:lang w:val="ro-RO"/>
        </w:rPr>
        <w:t xml:space="preserve">au fost colectate cu ajutorul partenerilor Green Point </w:t>
      </w:r>
      <w:r w:rsidR="009E0FEB">
        <w:rPr>
          <w:rFonts w:ascii="Calibri" w:eastAsia="Times New Roman" w:hAnsi="Calibri" w:cstheme="majorBidi"/>
          <w:color w:val="000000" w:themeColor="text1"/>
          <w:sz w:val="28"/>
          <w:szCs w:val="28"/>
          <w:shd w:val="clear" w:color="auto" w:fill="FFFFFF"/>
          <w:lang w:val="ro-RO"/>
        </w:rPr>
        <w:t xml:space="preserve">Management </w:t>
      </w:r>
      <w:r w:rsidR="00D03D26" w:rsidRPr="00B90F00">
        <w:rPr>
          <w:rFonts w:ascii="Calibri" w:eastAsia="Times New Roman" w:hAnsi="Calibri" w:cstheme="majorBidi"/>
          <w:color w:val="000000" w:themeColor="text1"/>
          <w:sz w:val="28"/>
          <w:szCs w:val="28"/>
          <w:shd w:val="clear" w:color="auto" w:fill="FFFFFF"/>
          <w:lang w:val="ro-RO"/>
        </w:rPr>
        <w:t>și Ecotic</w:t>
      </w:r>
      <w:r w:rsidR="009E374E">
        <w:rPr>
          <w:rFonts w:ascii="Calibri" w:eastAsia="Times New Roman" w:hAnsi="Calibri" w:cstheme="majorBidi"/>
          <w:color w:val="000000" w:themeColor="text1"/>
          <w:sz w:val="28"/>
          <w:szCs w:val="28"/>
          <w:shd w:val="clear" w:color="auto" w:fill="FFFFFF"/>
          <w:lang w:val="ro-RO"/>
        </w:rPr>
        <w:t>.</w:t>
      </w:r>
    </w:p>
    <w:p w14:paraId="5A947DAE" w14:textId="5318BADB" w:rsidR="009F7BA0" w:rsidRPr="00B90F00" w:rsidRDefault="00673FC1" w:rsidP="00280A45">
      <w:pPr>
        <w:numPr>
          <w:ilvl w:val="0"/>
          <w:numId w:val="9"/>
        </w:numPr>
        <w:spacing w:after="200" w:line="276" w:lineRule="auto"/>
        <w:jc w:val="both"/>
        <w:rPr>
          <w:rFonts w:ascii="Calibri" w:eastAsia="Times New Roman" w:hAnsi="Calibri" w:cstheme="majorBidi"/>
          <w:color w:val="000000" w:themeColor="text1"/>
          <w:sz w:val="28"/>
          <w:szCs w:val="28"/>
          <w:shd w:val="clear" w:color="auto" w:fill="FFFFFF"/>
          <w:lang w:val="ro-RO"/>
        </w:rPr>
      </w:pPr>
      <w:r w:rsidRPr="00B90F00">
        <w:rPr>
          <w:rFonts w:ascii="Calibri" w:eastAsia="Times New Roman" w:hAnsi="Calibri" w:cstheme="majorBidi"/>
          <w:color w:val="000000" w:themeColor="text1"/>
          <w:sz w:val="28"/>
          <w:szCs w:val="28"/>
          <w:shd w:val="clear" w:color="auto" w:fill="FFFFFF"/>
          <w:lang w:val="ro-RO"/>
        </w:rPr>
        <w:t>A</w:t>
      </w:r>
      <w:r w:rsidR="009F7BA0" w:rsidRPr="00B90F00">
        <w:rPr>
          <w:rFonts w:ascii="Calibri" w:eastAsia="Times New Roman" w:hAnsi="Calibri" w:cstheme="majorBidi"/>
          <w:color w:val="000000" w:themeColor="text1"/>
          <w:sz w:val="28"/>
          <w:szCs w:val="28"/>
          <w:shd w:val="clear" w:color="auto" w:fill="FFFFFF"/>
          <w:lang w:val="ro-RO"/>
        </w:rPr>
        <w:t xml:space="preserve">u fost plantați </w:t>
      </w:r>
      <w:r w:rsidR="009F7BA0" w:rsidRPr="00B90F00">
        <w:rPr>
          <w:rFonts w:ascii="Calibri" w:eastAsia="Times New Roman" w:hAnsi="Calibri" w:cstheme="majorBidi"/>
          <w:b/>
          <w:bCs/>
          <w:color w:val="000000" w:themeColor="text1"/>
          <w:sz w:val="28"/>
          <w:szCs w:val="28"/>
          <w:shd w:val="clear" w:color="auto" w:fill="FFFFFF"/>
          <w:lang w:val="ro-RO"/>
        </w:rPr>
        <w:t>13</w:t>
      </w:r>
      <w:r w:rsidR="00E90EDD" w:rsidRPr="00B90F00">
        <w:rPr>
          <w:rFonts w:ascii="Calibri" w:eastAsia="Times New Roman" w:hAnsi="Calibri" w:cstheme="majorBidi"/>
          <w:b/>
          <w:bCs/>
          <w:color w:val="000000" w:themeColor="text1"/>
          <w:sz w:val="28"/>
          <w:szCs w:val="28"/>
          <w:shd w:val="clear" w:color="auto" w:fill="FFFFFF"/>
          <w:lang w:val="ro-RO"/>
        </w:rPr>
        <w:t xml:space="preserve"> </w:t>
      </w:r>
      <w:r w:rsidR="009F7BA0" w:rsidRPr="00B90F00">
        <w:rPr>
          <w:rFonts w:ascii="Calibri" w:eastAsia="Times New Roman" w:hAnsi="Calibri" w:cstheme="majorBidi"/>
          <w:b/>
          <w:bCs/>
          <w:color w:val="000000" w:themeColor="text1"/>
          <w:sz w:val="28"/>
          <w:szCs w:val="28"/>
          <w:shd w:val="clear" w:color="auto" w:fill="FFFFFF"/>
          <w:lang w:val="ro-RO"/>
        </w:rPr>
        <w:t xml:space="preserve">553 puieți, </w:t>
      </w:r>
      <w:r w:rsidR="002758A7">
        <w:rPr>
          <w:rFonts w:ascii="Calibri" w:eastAsia="Times New Roman" w:hAnsi="Calibri" w:cstheme="majorBidi"/>
          <w:b/>
          <w:bCs/>
          <w:color w:val="000000" w:themeColor="text1"/>
          <w:sz w:val="28"/>
          <w:szCs w:val="28"/>
          <w:shd w:val="clear" w:color="auto" w:fill="FFFFFF"/>
          <w:lang w:val="ro-RO"/>
        </w:rPr>
        <w:t xml:space="preserve">pe o suprafață de 16 hectare, </w:t>
      </w:r>
      <w:r w:rsidR="009F7BA0" w:rsidRPr="00B90F00">
        <w:rPr>
          <w:rFonts w:ascii="Calibri" w:eastAsia="Times New Roman" w:hAnsi="Calibri" w:cstheme="majorBidi"/>
          <w:b/>
          <w:bCs/>
          <w:color w:val="000000" w:themeColor="text1"/>
          <w:sz w:val="28"/>
          <w:szCs w:val="28"/>
          <w:shd w:val="clear" w:color="auto" w:fill="FFFFFF"/>
          <w:lang w:val="ro-RO"/>
        </w:rPr>
        <w:t xml:space="preserve">echivalentul a 23 </w:t>
      </w:r>
      <w:r w:rsidR="00D91E80" w:rsidRPr="00B90F00">
        <w:rPr>
          <w:rFonts w:ascii="Calibri" w:eastAsia="Times New Roman" w:hAnsi="Calibri" w:cstheme="majorBidi"/>
          <w:b/>
          <w:bCs/>
          <w:color w:val="000000" w:themeColor="text1"/>
          <w:sz w:val="28"/>
          <w:szCs w:val="28"/>
          <w:shd w:val="clear" w:color="auto" w:fill="FFFFFF"/>
          <w:lang w:val="ro-RO"/>
        </w:rPr>
        <w:t xml:space="preserve">de </w:t>
      </w:r>
      <w:r w:rsidR="009F7BA0" w:rsidRPr="00B90F00">
        <w:rPr>
          <w:rFonts w:ascii="Calibri" w:eastAsia="Times New Roman" w:hAnsi="Calibri" w:cstheme="majorBidi"/>
          <w:b/>
          <w:bCs/>
          <w:color w:val="000000" w:themeColor="text1"/>
          <w:sz w:val="28"/>
          <w:szCs w:val="28"/>
          <w:shd w:val="clear" w:color="auto" w:fill="FFFFFF"/>
          <w:lang w:val="ro-RO"/>
        </w:rPr>
        <w:t>stadioane ca Arena Națională din București</w:t>
      </w:r>
      <w:r w:rsidR="009F7BA0" w:rsidRPr="00B90F00">
        <w:rPr>
          <w:rFonts w:ascii="Calibri" w:eastAsia="Times New Roman" w:hAnsi="Calibri" w:cstheme="majorBidi"/>
          <w:color w:val="000000" w:themeColor="text1"/>
          <w:sz w:val="28"/>
          <w:szCs w:val="28"/>
          <w:shd w:val="clear" w:color="auto" w:fill="FFFFFF"/>
          <w:lang w:val="ro-RO"/>
        </w:rPr>
        <w:t xml:space="preserve">. Tot în cadrul activităților </w:t>
      </w:r>
      <w:r w:rsidR="00115A96" w:rsidRPr="00B90F00">
        <w:rPr>
          <w:rFonts w:ascii="Calibri" w:eastAsia="Times New Roman" w:hAnsi="Calibri" w:cstheme="majorBidi"/>
          <w:color w:val="000000" w:themeColor="text1"/>
          <w:sz w:val="28"/>
          <w:szCs w:val="28"/>
          <w:lang w:val="en-US" w:eastAsia="en-US"/>
        </w:rPr>
        <w:t>“Let`s Get Green!”</w:t>
      </w:r>
      <w:r w:rsidR="009F7BA0" w:rsidRPr="00B90F00">
        <w:rPr>
          <w:rFonts w:ascii="Calibri" w:eastAsia="Times New Roman" w:hAnsi="Calibri" w:cstheme="majorBidi"/>
          <w:color w:val="000000" w:themeColor="text1"/>
          <w:sz w:val="28"/>
          <w:szCs w:val="28"/>
          <w:shd w:val="clear" w:color="auto" w:fill="FFFFFF"/>
          <w:lang w:val="ro-RO"/>
        </w:rPr>
        <w:t xml:space="preserve">, elevii și profesorii au plantat </w:t>
      </w:r>
      <w:r w:rsidR="009F7BA0" w:rsidRPr="00B90F00">
        <w:rPr>
          <w:rFonts w:ascii="Calibri" w:eastAsia="Times New Roman" w:hAnsi="Calibri" w:cstheme="majorBidi"/>
          <w:b/>
          <w:bCs/>
          <w:color w:val="000000" w:themeColor="text1"/>
          <w:sz w:val="28"/>
          <w:szCs w:val="28"/>
          <w:shd w:val="clear" w:color="auto" w:fill="FFFFFF"/>
          <w:lang w:val="ro-RO"/>
        </w:rPr>
        <w:t>22</w:t>
      </w:r>
      <w:r w:rsidR="00175A9F" w:rsidRPr="00B90F00">
        <w:rPr>
          <w:rFonts w:ascii="Calibri" w:eastAsia="Times New Roman" w:hAnsi="Calibri" w:cstheme="majorBidi"/>
          <w:b/>
          <w:bCs/>
          <w:color w:val="000000" w:themeColor="text1"/>
          <w:sz w:val="28"/>
          <w:szCs w:val="28"/>
          <w:shd w:val="clear" w:color="auto" w:fill="FFFFFF"/>
          <w:lang w:val="ro-RO"/>
        </w:rPr>
        <w:t xml:space="preserve"> </w:t>
      </w:r>
      <w:r w:rsidR="009F7BA0" w:rsidRPr="00B90F00">
        <w:rPr>
          <w:rFonts w:ascii="Calibri" w:eastAsia="Times New Roman" w:hAnsi="Calibri" w:cstheme="majorBidi"/>
          <w:b/>
          <w:bCs/>
          <w:color w:val="000000" w:themeColor="text1"/>
          <w:sz w:val="28"/>
          <w:szCs w:val="28"/>
          <w:shd w:val="clear" w:color="auto" w:fill="FFFFFF"/>
          <w:lang w:val="ro-RO"/>
        </w:rPr>
        <w:t>400 plante</w:t>
      </w:r>
      <w:r w:rsidR="009F7BA0" w:rsidRPr="00B90F00">
        <w:rPr>
          <w:rFonts w:ascii="Calibri" w:eastAsia="Times New Roman" w:hAnsi="Calibri" w:cstheme="majorBidi"/>
          <w:color w:val="000000" w:themeColor="text1"/>
          <w:sz w:val="28"/>
          <w:szCs w:val="28"/>
          <w:shd w:val="clear" w:color="auto" w:fill="FFFFFF"/>
          <w:lang w:val="ro-RO"/>
        </w:rPr>
        <w:t xml:space="preserve">, au </w:t>
      </w:r>
      <w:r w:rsidR="002A5A26" w:rsidRPr="00B90F00">
        <w:rPr>
          <w:rFonts w:ascii="Calibri" w:eastAsia="Times New Roman" w:hAnsi="Calibri" w:cstheme="majorBidi"/>
          <w:color w:val="000000" w:themeColor="text1"/>
          <w:sz w:val="28"/>
          <w:szCs w:val="28"/>
          <w:shd w:val="clear" w:color="auto" w:fill="FFFFFF"/>
          <w:lang w:val="ro-RO"/>
        </w:rPr>
        <w:t xml:space="preserve">creat </w:t>
      </w:r>
      <w:r w:rsidR="002A5A26" w:rsidRPr="00B90F00">
        <w:rPr>
          <w:rFonts w:ascii="Calibri" w:eastAsia="Times New Roman" w:hAnsi="Calibri" w:cstheme="majorBidi"/>
          <w:b/>
          <w:bCs/>
          <w:color w:val="000000" w:themeColor="text1"/>
          <w:sz w:val="28"/>
          <w:szCs w:val="28"/>
          <w:shd w:val="clear" w:color="auto" w:fill="FFFFFF"/>
          <w:lang w:val="ro-RO"/>
        </w:rPr>
        <w:t>330 mp de sere cu legume</w:t>
      </w:r>
      <w:r w:rsidR="002A5A26" w:rsidRPr="00B90F00">
        <w:rPr>
          <w:rFonts w:ascii="Calibri" w:eastAsia="Times New Roman" w:hAnsi="Calibri" w:cstheme="majorBidi"/>
          <w:color w:val="000000" w:themeColor="text1"/>
          <w:sz w:val="28"/>
          <w:szCs w:val="28"/>
          <w:shd w:val="clear" w:color="auto" w:fill="FFFFFF"/>
          <w:lang w:val="ro-RO"/>
        </w:rPr>
        <w:t xml:space="preserve"> și au construit </w:t>
      </w:r>
      <w:r w:rsidR="002A5A26" w:rsidRPr="00B90F00">
        <w:rPr>
          <w:rFonts w:ascii="Calibri" w:eastAsia="Times New Roman" w:hAnsi="Calibri" w:cstheme="majorBidi"/>
          <w:b/>
          <w:bCs/>
          <w:color w:val="000000" w:themeColor="text1"/>
          <w:sz w:val="28"/>
          <w:szCs w:val="28"/>
          <w:shd w:val="clear" w:color="auto" w:fill="FFFFFF"/>
          <w:lang w:val="ro-RO"/>
        </w:rPr>
        <w:t>440 de mp de gră</w:t>
      </w:r>
      <w:r w:rsidR="009F7BA0" w:rsidRPr="00B90F00">
        <w:rPr>
          <w:rFonts w:ascii="Calibri" w:eastAsia="Times New Roman" w:hAnsi="Calibri" w:cstheme="majorBidi"/>
          <w:b/>
          <w:bCs/>
          <w:color w:val="000000" w:themeColor="text1"/>
          <w:sz w:val="28"/>
          <w:szCs w:val="28"/>
          <w:shd w:val="clear" w:color="auto" w:fill="FFFFFF"/>
          <w:lang w:val="ro-RO"/>
        </w:rPr>
        <w:t>dini verticale</w:t>
      </w:r>
      <w:r w:rsidR="009F7BA0" w:rsidRPr="00B90F00">
        <w:rPr>
          <w:rFonts w:ascii="Calibri" w:eastAsia="Times New Roman" w:hAnsi="Calibri" w:cstheme="majorBidi"/>
          <w:color w:val="000000" w:themeColor="text1"/>
          <w:sz w:val="28"/>
          <w:szCs w:val="28"/>
          <w:shd w:val="clear" w:color="auto" w:fill="FFFFFF"/>
          <w:lang w:val="ro-RO"/>
        </w:rPr>
        <w:t>. </w:t>
      </w:r>
    </w:p>
    <w:p w14:paraId="254BF47E" w14:textId="06DBD630" w:rsidR="00BF5C3A" w:rsidRPr="00BF5C3A" w:rsidRDefault="00BF5C3A" w:rsidP="004447CD">
      <w:pPr>
        <w:ind w:left="360"/>
        <w:jc w:val="both"/>
        <w:rPr>
          <w:rFonts w:eastAsia="Times New Roman"/>
          <w:b/>
          <w:bCs/>
        </w:rPr>
      </w:pPr>
      <w:r w:rsidRPr="00BF5C3A">
        <w:rPr>
          <w:rFonts w:ascii="Calibri" w:eastAsia="Times New Roman" w:hAnsi="Calibri" w:cstheme="majorBidi"/>
          <w:b/>
          <w:bCs/>
          <w:color w:val="000000" w:themeColor="text1"/>
          <w:sz w:val="28"/>
          <w:szCs w:val="28"/>
          <w:lang w:val="ro-RO" w:eastAsia="en-US"/>
        </w:rPr>
        <w:t xml:space="preserve">La nivelul județului </w:t>
      </w:r>
      <w:r w:rsidR="00EF32F5">
        <w:rPr>
          <w:rFonts w:ascii="Calibri" w:eastAsia="Times New Roman" w:hAnsi="Calibri" w:cstheme="majorBidi"/>
          <w:b/>
          <w:bCs/>
          <w:color w:val="000000" w:themeColor="text1"/>
          <w:sz w:val="28"/>
          <w:szCs w:val="28"/>
          <w:lang w:val="ro-RO" w:eastAsia="en-US"/>
        </w:rPr>
        <w:t>Mehedinți</w:t>
      </w:r>
      <w:r w:rsidRPr="00BF5C3A">
        <w:rPr>
          <w:rFonts w:ascii="Calibri" w:eastAsia="Times New Roman" w:hAnsi="Calibri" w:cstheme="majorBidi"/>
          <w:b/>
          <w:bCs/>
          <w:color w:val="000000" w:themeColor="text1"/>
          <w:sz w:val="28"/>
          <w:szCs w:val="28"/>
          <w:lang w:val="ro-RO" w:eastAsia="en-US"/>
        </w:rPr>
        <w:t xml:space="preserve">, au fost implicate </w:t>
      </w:r>
      <w:r w:rsidR="00352CDF">
        <w:rPr>
          <w:rFonts w:ascii="Calibri" w:eastAsia="Times New Roman" w:hAnsi="Calibri" w:cstheme="majorBidi"/>
          <w:b/>
          <w:bCs/>
          <w:color w:val="000000" w:themeColor="text1"/>
          <w:sz w:val="28"/>
          <w:szCs w:val="28"/>
          <w:lang w:val="ro-RO" w:eastAsia="en-US"/>
        </w:rPr>
        <w:t>8</w:t>
      </w:r>
      <w:r w:rsidRPr="00BF5C3A">
        <w:rPr>
          <w:rFonts w:ascii="Calibri" w:eastAsia="Times New Roman" w:hAnsi="Calibri" w:cstheme="majorBidi"/>
          <w:b/>
          <w:bCs/>
          <w:color w:val="000000" w:themeColor="text1"/>
          <w:sz w:val="28"/>
          <w:szCs w:val="28"/>
          <w:lang w:val="ro-RO" w:eastAsia="en-US"/>
        </w:rPr>
        <w:t xml:space="preserve"> școli. </w:t>
      </w:r>
      <w:r w:rsidR="00352CDF">
        <w:rPr>
          <w:rFonts w:ascii="Calibri" w:eastAsia="Times New Roman" w:hAnsi="Calibri" w:cstheme="majorBidi"/>
          <w:b/>
          <w:bCs/>
          <w:color w:val="000000" w:themeColor="text1"/>
          <w:sz w:val="28"/>
          <w:szCs w:val="28"/>
          <w:lang w:val="ro-RO" w:eastAsia="en-US"/>
        </w:rPr>
        <w:t>2129</w:t>
      </w:r>
      <w:r w:rsidRPr="00BF5C3A">
        <w:rPr>
          <w:rFonts w:ascii="Calibri" w:eastAsia="Times New Roman" w:hAnsi="Calibri" w:cstheme="majorBidi"/>
          <w:b/>
          <w:bCs/>
          <w:color w:val="000000" w:themeColor="text1"/>
          <w:sz w:val="28"/>
          <w:szCs w:val="28"/>
          <w:lang w:val="ro-RO" w:eastAsia="en-US"/>
        </w:rPr>
        <w:t xml:space="preserve"> de elevi, </w:t>
      </w:r>
      <w:r w:rsidR="00F02455">
        <w:rPr>
          <w:rFonts w:ascii="Calibri" w:eastAsia="Times New Roman" w:hAnsi="Calibri" w:cstheme="majorBidi"/>
          <w:b/>
          <w:bCs/>
          <w:color w:val="000000" w:themeColor="text1"/>
          <w:sz w:val="28"/>
          <w:szCs w:val="28"/>
          <w:lang w:val="ro-RO" w:eastAsia="en-US"/>
        </w:rPr>
        <w:t>41</w:t>
      </w:r>
      <w:r w:rsidRPr="00BF5C3A">
        <w:rPr>
          <w:rFonts w:ascii="Calibri" w:eastAsia="Times New Roman" w:hAnsi="Calibri" w:cstheme="majorBidi"/>
          <w:b/>
          <w:bCs/>
          <w:color w:val="000000" w:themeColor="text1"/>
          <w:sz w:val="28"/>
          <w:szCs w:val="28"/>
          <w:lang w:val="ro-RO" w:eastAsia="en-US"/>
        </w:rPr>
        <w:t xml:space="preserve"> de profesori și </w:t>
      </w:r>
      <w:r w:rsidR="00F02455">
        <w:rPr>
          <w:rFonts w:ascii="Calibri" w:eastAsia="Times New Roman" w:hAnsi="Calibri" w:cstheme="majorBidi"/>
          <w:b/>
          <w:bCs/>
          <w:color w:val="000000" w:themeColor="text1"/>
          <w:sz w:val="28"/>
          <w:szCs w:val="28"/>
          <w:lang w:val="ro-RO" w:eastAsia="en-US"/>
        </w:rPr>
        <w:t>672</w:t>
      </w:r>
      <w:r w:rsidRPr="00BF5C3A">
        <w:rPr>
          <w:rFonts w:ascii="Calibri" w:eastAsia="Times New Roman" w:hAnsi="Calibri" w:cstheme="majorBidi"/>
          <w:b/>
          <w:bCs/>
          <w:color w:val="000000" w:themeColor="text1"/>
          <w:sz w:val="28"/>
          <w:szCs w:val="28"/>
          <w:lang w:val="ro-RO" w:eastAsia="en-US"/>
        </w:rPr>
        <w:t xml:space="preserve"> de părinți au luat parte la activități de formare, au fost colectate </w:t>
      </w:r>
      <w:r w:rsidR="001402BC">
        <w:rPr>
          <w:rFonts w:ascii="Calibri" w:eastAsia="Times New Roman" w:hAnsi="Calibri" w:cstheme="majorBidi"/>
          <w:b/>
          <w:bCs/>
          <w:color w:val="000000" w:themeColor="text1"/>
          <w:sz w:val="28"/>
          <w:szCs w:val="28"/>
          <w:lang w:val="ro-RO" w:eastAsia="en-US"/>
        </w:rPr>
        <w:t>25 676</w:t>
      </w:r>
      <w:r w:rsidRPr="00BF5C3A">
        <w:rPr>
          <w:rFonts w:ascii="Calibri" w:eastAsia="Times New Roman" w:hAnsi="Calibri" w:cstheme="majorBidi"/>
          <w:b/>
          <w:bCs/>
          <w:color w:val="000000" w:themeColor="text1"/>
          <w:sz w:val="28"/>
          <w:szCs w:val="28"/>
          <w:lang w:val="ro-RO" w:eastAsia="en-US"/>
        </w:rPr>
        <w:t xml:space="preserve"> de kg de ambalaje și </w:t>
      </w:r>
      <w:r w:rsidR="008B4156">
        <w:rPr>
          <w:rFonts w:ascii="Calibri" w:eastAsia="Times New Roman" w:hAnsi="Calibri" w:cstheme="majorBidi"/>
          <w:b/>
          <w:bCs/>
          <w:color w:val="000000" w:themeColor="text1"/>
          <w:sz w:val="28"/>
          <w:szCs w:val="28"/>
          <w:lang w:val="ro-RO" w:eastAsia="en-US"/>
        </w:rPr>
        <w:t>2704</w:t>
      </w:r>
      <w:r w:rsidR="00F37F4A">
        <w:rPr>
          <w:rFonts w:ascii="Calibri" w:eastAsia="Times New Roman" w:hAnsi="Calibri" w:cstheme="majorBidi"/>
          <w:b/>
          <w:bCs/>
          <w:color w:val="000000" w:themeColor="text1"/>
          <w:sz w:val="28"/>
          <w:szCs w:val="28"/>
          <w:lang w:val="ro-RO" w:eastAsia="en-US"/>
        </w:rPr>
        <w:t xml:space="preserve"> </w:t>
      </w:r>
      <w:r w:rsidRPr="00BF5C3A">
        <w:rPr>
          <w:rFonts w:ascii="Calibri" w:eastAsia="Times New Roman" w:hAnsi="Calibri" w:cstheme="majorBidi"/>
          <w:b/>
          <w:bCs/>
          <w:color w:val="000000" w:themeColor="text1"/>
          <w:sz w:val="28"/>
          <w:szCs w:val="28"/>
          <w:lang w:val="ro-RO" w:eastAsia="en-US"/>
        </w:rPr>
        <w:t xml:space="preserve">kg de deșeuri electronice, </w:t>
      </w:r>
      <w:r w:rsidR="004447CD">
        <w:rPr>
          <w:rFonts w:ascii="Calibri" w:eastAsia="Times New Roman" w:hAnsi="Calibri" w:cstheme="majorBidi"/>
          <w:b/>
          <w:bCs/>
          <w:color w:val="000000" w:themeColor="text1"/>
          <w:sz w:val="28"/>
          <w:szCs w:val="28"/>
          <w:lang w:val="ro-RO" w:eastAsia="en-US"/>
        </w:rPr>
        <w:t>662</w:t>
      </w:r>
      <w:r w:rsidRPr="00BF5C3A">
        <w:rPr>
          <w:rFonts w:ascii="Calibri" w:eastAsia="Times New Roman" w:hAnsi="Calibri" w:cstheme="majorBidi"/>
          <w:b/>
          <w:bCs/>
          <w:color w:val="000000" w:themeColor="text1"/>
          <w:sz w:val="28"/>
          <w:szCs w:val="28"/>
          <w:lang w:val="ro-RO" w:eastAsia="en-US"/>
        </w:rPr>
        <w:t xml:space="preserve"> flori și </w:t>
      </w:r>
      <w:r w:rsidR="004447CD">
        <w:rPr>
          <w:rFonts w:ascii="Calibri" w:eastAsia="Times New Roman" w:hAnsi="Calibri" w:cstheme="majorBidi"/>
          <w:b/>
          <w:bCs/>
          <w:color w:val="000000" w:themeColor="text1"/>
          <w:sz w:val="28"/>
          <w:szCs w:val="28"/>
          <w:lang w:val="ro-RO" w:eastAsia="en-US"/>
        </w:rPr>
        <w:t>5</w:t>
      </w:r>
      <w:r w:rsidR="00207630">
        <w:rPr>
          <w:rFonts w:ascii="Calibri" w:eastAsia="Times New Roman" w:hAnsi="Calibri" w:cstheme="majorBidi"/>
          <w:b/>
          <w:bCs/>
          <w:color w:val="000000" w:themeColor="text1"/>
          <w:sz w:val="28"/>
          <w:szCs w:val="28"/>
          <w:lang w:val="ro-RO" w:eastAsia="en-US"/>
        </w:rPr>
        <w:t>2</w:t>
      </w:r>
      <w:r w:rsidRPr="00BF5C3A">
        <w:rPr>
          <w:rFonts w:ascii="Calibri" w:eastAsia="Times New Roman" w:hAnsi="Calibri" w:cstheme="majorBidi"/>
          <w:b/>
          <w:bCs/>
          <w:color w:val="000000" w:themeColor="text1"/>
          <w:sz w:val="28"/>
          <w:szCs w:val="28"/>
          <w:lang w:val="ro-RO" w:eastAsia="en-US"/>
        </w:rPr>
        <w:t xml:space="preserve"> de puieți au fost plantați.</w:t>
      </w:r>
    </w:p>
    <w:p w14:paraId="7727CACC" w14:textId="77777777" w:rsidR="00BF5C3A" w:rsidRPr="00BF5C3A" w:rsidRDefault="00BF5C3A" w:rsidP="00BF5C3A">
      <w:pPr>
        <w:shd w:val="clear" w:color="auto" w:fill="FFFFFF"/>
        <w:spacing w:line="276" w:lineRule="auto"/>
        <w:ind w:left="360"/>
        <w:jc w:val="both"/>
        <w:rPr>
          <w:rFonts w:ascii="Calibri" w:eastAsia="Times New Roman" w:hAnsi="Calibri" w:cstheme="majorBidi"/>
          <w:color w:val="000000" w:themeColor="text1"/>
          <w:sz w:val="28"/>
          <w:szCs w:val="28"/>
          <w:lang w:val="en-US" w:eastAsia="en-US"/>
        </w:rPr>
      </w:pPr>
      <w:r w:rsidRPr="00BF5C3A">
        <w:rPr>
          <w:rFonts w:ascii="Calibri" w:eastAsia="Times New Roman" w:hAnsi="Calibri" w:cstheme="majorBidi"/>
          <w:i/>
          <w:iCs/>
          <w:color w:val="000000" w:themeColor="text1"/>
          <w:sz w:val="28"/>
          <w:szCs w:val="28"/>
          <w:lang w:val="en-US" w:eastAsia="en-US"/>
        </w:rPr>
        <w:t xml:space="preserve"> </w:t>
      </w:r>
    </w:p>
    <w:p w14:paraId="2A189316" w14:textId="4C9BDF7B" w:rsidR="004E440B" w:rsidRPr="00BF5C3A" w:rsidRDefault="006F1F40" w:rsidP="00BF5C3A">
      <w:pPr>
        <w:shd w:val="clear" w:color="auto" w:fill="FFFFFF"/>
        <w:spacing w:line="276" w:lineRule="auto"/>
        <w:ind w:left="360"/>
        <w:jc w:val="both"/>
        <w:rPr>
          <w:rFonts w:ascii="Calibri" w:eastAsia="Times New Roman" w:hAnsi="Calibri" w:cstheme="majorBidi"/>
          <w:color w:val="000000" w:themeColor="text1"/>
          <w:sz w:val="28"/>
          <w:szCs w:val="28"/>
          <w:lang w:val="en-US" w:eastAsia="en-US"/>
        </w:rPr>
      </w:pPr>
      <w:r w:rsidRPr="00BF5C3A">
        <w:rPr>
          <w:rFonts w:ascii="Calibri" w:eastAsia="Times New Roman" w:hAnsi="Calibri" w:cstheme="majorBidi"/>
          <w:i/>
          <w:iCs/>
          <w:color w:val="000000" w:themeColor="text1"/>
          <w:sz w:val="28"/>
          <w:szCs w:val="28"/>
          <w:lang w:val="en-US" w:eastAsia="en-US"/>
        </w:rPr>
        <w:t>“</w:t>
      </w:r>
      <w:r w:rsidR="00513DE4" w:rsidRPr="00BF5C3A">
        <w:rPr>
          <w:rFonts w:ascii="Calibri" w:eastAsia="Times New Roman" w:hAnsi="Calibri" w:cstheme="majorBidi"/>
          <w:i/>
          <w:iCs/>
          <w:color w:val="000000" w:themeColor="text1"/>
          <w:sz w:val="28"/>
          <w:szCs w:val="28"/>
          <w:lang w:val="en-US" w:eastAsia="en-US"/>
        </w:rPr>
        <w:t>La Kaufland ne afirmăm constant angajamentul față de oameni, comunități si mediu. În ceea ce privește educaţia ecologică, suntem de părere că aceasta trebuie să înceapă din fragedă copilărie, contribuind astfel la formarea unui comportamen atent şi corect faţă de natură. Let's Get Green</w:t>
      </w:r>
      <w:r w:rsidR="00403302" w:rsidRPr="00BF5C3A">
        <w:rPr>
          <w:rFonts w:ascii="Calibri" w:eastAsia="Times New Roman" w:hAnsi="Calibri" w:cstheme="majorBidi"/>
          <w:i/>
          <w:iCs/>
          <w:color w:val="000000" w:themeColor="text1"/>
          <w:sz w:val="28"/>
          <w:szCs w:val="28"/>
          <w:lang w:val="en-US" w:eastAsia="en-US"/>
        </w:rPr>
        <w:t>!</w:t>
      </w:r>
      <w:r w:rsidR="00513DE4" w:rsidRPr="00BF5C3A">
        <w:rPr>
          <w:rFonts w:ascii="Calibri" w:eastAsia="Times New Roman" w:hAnsi="Calibri" w:cstheme="majorBidi"/>
          <w:i/>
          <w:iCs/>
          <w:color w:val="000000" w:themeColor="text1"/>
          <w:sz w:val="28"/>
          <w:szCs w:val="28"/>
          <w:lang w:val="en-US" w:eastAsia="en-US"/>
        </w:rPr>
        <w:t> ne-a entuziasmat atât de mult deoarece e</w:t>
      </w:r>
      <w:r w:rsidR="00403302" w:rsidRPr="00BF5C3A">
        <w:rPr>
          <w:rFonts w:ascii="Calibri" w:eastAsia="Times New Roman" w:hAnsi="Calibri" w:cstheme="majorBidi"/>
          <w:i/>
          <w:iCs/>
          <w:color w:val="000000" w:themeColor="text1"/>
          <w:sz w:val="28"/>
          <w:szCs w:val="28"/>
          <w:lang w:val="en-US" w:eastAsia="en-US"/>
        </w:rPr>
        <w:t>ste</w:t>
      </w:r>
      <w:r w:rsidR="00513DE4" w:rsidRPr="00BF5C3A">
        <w:rPr>
          <w:rFonts w:ascii="Calibri" w:eastAsia="Times New Roman" w:hAnsi="Calibri" w:cstheme="majorBidi"/>
          <w:i/>
          <w:iCs/>
          <w:color w:val="000000" w:themeColor="text1"/>
          <w:sz w:val="28"/>
          <w:szCs w:val="28"/>
          <w:lang w:val="en-US" w:eastAsia="en-US"/>
        </w:rPr>
        <w:t xml:space="preserve"> </w:t>
      </w:r>
      <w:r w:rsidR="00513DE4" w:rsidRPr="00BF5C3A">
        <w:rPr>
          <w:rFonts w:ascii="Calibri" w:eastAsia="Times New Roman" w:hAnsi="Calibri" w:cstheme="majorBidi"/>
          <w:i/>
          <w:iCs/>
          <w:color w:val="000000" w:themeColor="text1"/>
          <w:sz w:val="28"/>
          <w:szCs w:val="28"/>
          <w:lang w:val="en-US" w:eastAsia="en-US"/>
        </w:rPr>
        <w:lastRenderedPageBreak/>
        <w:t>un proiect de educație pentru viitor și se potrivește perfect cu strategia noastră de CSR, care urmărește îmbunătățirea calității vieții beneficiarilor pe termen mediu și lung. Să felicităm împreună câștigatorii Let's Get Green!”</w:t>
      </w:r>
      <w:r w:rsidR="00513DE4" w:rsidRPr="00BF5C3A">
        <w:rPr>
          <w:rFonts w:ascii="Calibri" w:eastAsia="Times New Roman" w:hAnsi="Calibri" w:cstheme="majorBidi"/>
          <w:color w:val="000000" w:themeColor="text1"/>
          <w:sz w:val="28"/>
          <w:szCs w:val="28"/>
          <w:lang w:val="en-US" w:eastAsia="en-US"/>
        </w:rPr>
        <w:t xml:space="preserve"> a declarat Anna Katharina Scheidereite</w:t>
      </w:r>
      <w:r w:rsidR="006B0FB0" w:rsidRPr="00BF5C3A">
        <w:rPr>
          <w:rFonts w:ascii="Calibri" w:eastAsia="Times New Roman" w:hAnsi="Calibri" w:cstheme="majorBidi"/>
          <w:color w:val="000000" w:themeColor="text1"/>
          <w:sz w:val="28"/>
          <w:szCs w:val="28"/>
          <w:lang w:val="en-US" w:eastAsia="en-US"/>
        </w:rPr>
        <w:t>r, CSR Manager Kaufland Rom</w:t>
      </w:r>
      <w:r w:rsidR="006B0FB0" w:rsidRPr="00BF5C3A">
        <w:rPr>
          <w:rFonts w:ascii="Calibri" w:eastAsia="Times New Roman" w:hAnsi="Calibri" w:cstheme="majorBidi"/>
          <w:color w:val="000000" w:themeColor="text1"/>
          <w:sz w:val="28"/>
          <w:szCs w:val="28"/>
          <w:lang w:val="ro-RO" w:eastAsia="en-US"/>
        </w:rPr>
        <w:t>â</w:t>
      </w:r>
      <w:r w:rsidR="00513DE4" w:rsidRPr="00BF5C3A">
        <w:rPr>
          <w:rFonts w:ascii="Calibri" w:eastAsia="Times New Roman" w:hAnsi="Calibri" w:cstheme="majorBidi"/>
          <w:color w:val="000000" w:themeColor="text1"/>
          <w:sz w:val="28"/>
          <w:szCs w:val="28"/>
          <w:lang w:val="en-US" w:eastAsia="en-US"/>
        </w:rPr>
        <w:t>nia.</w:t>
      </w:r>
    </w:p>
    <w:p w14:paraId="0BCF7ADA" w14:textId="77777777" w:rsidR="004E440B" w:rsidRPr="00B90F00" w:rsidRDefault="004E440B" w:rsidP="002C1DAF">
      <w:pPr>
        <w:shd w:val="clear" w:color="auto" w:fill="FFFFFF"/>
        <w:spacing w:line="276" w:lineRule="auto"/>
        <w:jc w:val="both"/>
        <w:rPr>
          <w:rFonts w:ascii="Calibri" w:eastAsia="Times New Roman" w:hAnsi="Calibri" w:cstheme="majorBidi"/>
          <w:color w:val="000000" w:themeColor="text1"/>
          <w:sz w:val="28"/>
          <w:szCs w:val="28"/>
          <w:lang w:val="en-US" w:eastAsia="en-US"/>
        </w:rPr>
      </w:pPr>
    </w:p>
    <w:p w14:paraId="31A8B817" w14:textId="0F8E1CF2" w:rsidR="004E440B" w:rsidRPr="00B90F00" w:rsidRDefault="00184FC6" w:rsidP="006613C1">
      <w:pPr>
        <w:shd w:val="clear" w:color="auto" w:fill="FFFFFF"/>
        <w:spacing w:line="276" w:lineRule="auto"/>
        <w:jc w:val="lowKashida"/>
        <w:rPr>
          <w:rFonts w:ascii="Calibri" w:hAnsi="Calibri" w:cstheme="majorBidi"/>
          <w:i/>
          <w:iCs/>
          <w:color w:val="000000" w:themeColor="text1"/>
          <w:sz w:val="28"/>
          <w:szCs w:val="28"/>
          <w:lang w:val="en-US" w:eastAsia="en-US"/>
        </w:rPr>
      </w:pPr>
      <w:r w:rsidRPr="00B90F00">
        <w:rPr>
          <w:rFonts w:ascii="Calibri" w:hAnsi="Calibri" w:cstheme="majorBidi"/>
          <w:i/>
          <w:iCs/>
          <w:color w:val="000000" w:themeColor="text1"/>
          <w:sz w:val="28"/>
          <w:szCs w:val="28"/>
          <w:lang w:val="en-US" w:eastAsia="en-US"/>
        </w:rPr>
        <w:t>“</w:t>
      </w:r>
      <w:r w:rsidR="00685E92" w:rsidRPr="00B90F00">
        <w:rPr>
          <w:rFonts w:ascii="Calibri" w:hAnsi="Calibri" w:cstheme="majorBidi"/>
          <w:i/>
          <w:iCs/>
          <w:color w:val="000000" w:themeColor="text1"/>
          <w:sz w:val="28"/>
          <w:szCs w:val="28"/>
          <w:lang w:val="en-US" w:eastAsia="en-US"/>
        </w:rPr>
        <w:t>D</w:t>
      </w:r>
      <w:r w:rsidR="004E440B" w:rsidRPr="00B90F00">
        <w:rPr>
          <w:rFonts w:ascii="Calibri" w:hAnsi="Calibri" w:cstheme="majorBidi"/>
          <w:i/>
          <w:iCs/>
          <w:color w:val="000000" w:themeColor="text1"/>
          <w:sz w:val="28"/>
          <w:szCs w:val="28"/>
          <w:lang w:val="en-US" w:eastAsia="en-US"/>
        </w:rPr>
        <w:t>in toamnă</w:t>
      </w:r>
      <w:r w:rsidR="00685E92" w:rsidRPr="00B90F00">
        <w:rPr>
          <w:rFonts w:ascii="Calibri" w:hAnsi="Calibri" w:cstheme="majorBidi"/>
          <w:i/>
          <w:iCs/>
          <w:color w:val="000000" w:themeColor="text1"/>
          <w:sz w:val="28"/>
          <w:szCs w:val="28"/>
          <w:lang w:val="en-US" w:eastAsia="en-US"/>
        </w:rPr>
        <w:t>,</w:t>
      </w:r>
      <w:r w:rsidR="004E440B" w:rsidRPr="00B90F00">
        <w:rPr>
          <w:rFonts w:ascii="Calibri" w:hAnsi="Calibri" w:cstheme="majorBidi"/>
          <w:i/>
          <w:iCs/>
          <w:color w:val="000000" w:themeColor="text1"/>
          <w:sz w:val="28"/>
          <w:szCs w:val="28"/>
          <w:lang w:val="en-US" w:eastAsia="en-US"/>
        </w:rPr>
        <w:t xml:space="preserve"> </w:t>
      </w:r>
      <w:r w:rsidR="00B83C60" w:rsidRPr="00B90F00">
        <w:rPr>
          <w:rFonts w:ascii="Calibri" w:hAnsi="Calibri" w:cstheme="majorBidi"/>
          <w:i/>
          <w:iCs/>
          <w:color w:val="000000" w:themeColor="text1"/>
          <w:sz w:val="28"/>
          <w:szCs w:val="28"/>
          <w:lang w:val="en-US" w:eastAsia="en-US"/>
        </w:rPr>
        <w:t xml:space="preserve">în comuna noastră </w:t>
      </w:r>
      <w:r w:rsidR="007A4EB2" w:rsidRPr="00B90F00">
        <w:rPr>
          <w:rFonts w:ascii="Calibri" w:hAnsi="Calibri" w:cstheme="majorBidi"/>
          <w:i/>
          <w:iCs/>
          <w:color w:val="000000" w:themeColor="text1"/>
          <w:sz w:val="28"/>
          <w:szCs w:val="28"/>
          <w:lang w:val="en-US" w:eastAsia="en-US"/>
        </w:rPr>
        <w:t>s</w:t>
      </w:r>
      <w:r w:rsidR="00B83C60" w:rsidRPr="00B90F00">
        <w:rPr>
          <w:rFonts w:ascii="Calibri" w:hAnsi="Calibri" w:cstheme="majorBidi"/>
          <w:i/>
          <w:iCs/>
          <w:color w:val="000000" w:themeColor="text1"/>
          <w:sz w:val="28"/>
          <w:szCs w:val="28"/>
          <w:lang w:val="en-US" w:eastAsia="en-US"/>
        </w:rPr>
        <w:t xml:space="preserve">e vorbește </w:t>
      </w:r>
      <w:r w:rsidR="004E440B" w:rsidRPr="00B90F00">
        <w:rPr>
          <w:rFonts w:ascii="Calibri" w:hAnsi="Calibri" w:cstheme="majorBidi"/>
          <w:i/>
          <w:iCs/>
          <w:color w:val="000000" w:themeColor="text1"/>
          <w:sz w:val="28"/>
          <w:szCs w:val="28"/>
          <w:lang w:val="en-US" w:eastAsia="en-US"/>
        </w:rPr>
        <w:t>doar de</w:t>
      </w:r>
      <w:r w:rsidR="009F5A33" w:rsidRPr="00B90F00">
        <w:rPr>
          <w:rFonts w:ascii="Calibri" w:hAnsi="Calibri" w:cstheme="majorBidi"/>
          <w:i/>
          <w:iCs/>
          <w:color w:val="000000" w:themeColor="text1"/>
          <w:sz w:val="28"/>
          <w:szCs w:val="28"/>
          <w:lang w:val="en-US" w:eastAsia="en-US"/>
        </w:rPr>
        <w:t>spre</w:t>
      </w:r>
      <w:r w:rsidR="004E440B" w:rsidRPr="00B90F00">
        <w:rPr>
          <w:rFonts w:ascii="Calibri" w:hAnsi="Calibri" w:cstheme="majorBidi"/>
          <w:i/>
          <w:iCs/>
          <w:color w:val="000000" w:themeColor="text1"/>
          <w:sz w:val="28"/>
          <w:szCs w:val="28"/>
          <w:lang w:val="en-US" w:eastAsia="en-US"/>
        </w:rPr>
        <w:t xml:space="preserve"> ecologizare și colectare. Începând de la elevul din clasa pregătitoare până la primari, consilieri locali, </w:t>
      </w:r>
      <w:r w:rsidR="0033358D" w:rsidRPr="00B90F00">
        <w:rPr>
          <w:rFonts w:ascii="Calibri" w:hAnsi="Calibri" w:cstheme="majorBidi"/>
          <w:i/>
          <w:iCs/>
          <w:color w:val="000000" w:themeColor="text1"/>
          <w:sz w:val="28"/>
          <w:szCs w:val="28"/>
          <w:lang w:val="en-US" w:eastAsia="en-US"/>
        </w:rPr>
        <w:t xml:space="preserve">toți </w:t>
      </w:r>
      <w:r w:rsidR="00E228D8" w:rsidRPr="00B90F00">
        <w:rPr>
          <w:rFonts w:ascii="Calibri" w:hAnsi="Calibri" w:cstheme="majorBidi"/>
          <w:i/>
          <w:iCs/>
          <w:color w:val="000000" w:themeColor="text1"/>
          <w:sz w:val="28"/>
          <w:szCs w:val="28"/>
          <w:lang w:val="en-US" w:eastAsia="en-US"/>
        </w:rPr>
        <w:t xml:space="preserve">ne-au fost alături. </w:t>
      </w:r>
      <w:r w:rsidR="004E440B" w:rsidRPr="00B90F00">
        <w:rPr>
          <w:rFonts w:ascii="Calibri" w:hAnsi="Calibri" w:cstheme="majorBidi"/>
          <w:i/>
          <w:iCs/>
          <w:color w:val="000000" w:themeColor="text1"/>
          <w:sz w:val="28"/>
          <w:szCs w:val="28"/>
          <w:lang w:val="en-US" w:eastAsia="en-US"/>
        </w:rPr>
        <w:t>Le-am promis părinților și elevilor că vom hotârî împreună ce vom face cu</w:t>
      </w:r>
      <w:r w:rsidR="00E228D8" w:rsidRPr="00B90F00">
        <w:rPr>
          <w:rFonts w:ascii="Calibri" w:hAnsi="Calibri" w:cstheme="majorBidi"/>
          <w:i/>
          <w:iCs/>
          <w:color w:val="000000" w:themeColor="text1"/>
          <w:sz w:val="28"/>
          <w:szCs w:val="28"/>
          <w:lang w:val="en-US" w:eastAsia="en-US"/>
        </w:rPr>
        <w:t xml:space="preserve"> premiul</w:t>
      </w:r>
      <w:r w:rsidR="004E440B" w:rsidRPr="00B90F00">
        <w:rPr>
          <w:rFonts w:ascii="Calibri" w:hAnsi="Calibri" w:cstheme="majorBidi"/>
          <w:i/>
          <w:iCs/>
          <w:color w:val="000000" w:themeColor="text1"/>
          <w:sz w:val="28"/>
          <w:szCs w:val="28"/>
          <w:lang w:val="en-US" w:eastAsia="en-US"/>
        </w:rPr>
        <w:t>. A fost o muncă titanică, acum simțim toată satisfacția, toată mulțumirea.</w:t>
      </w:r>
      <w:r w:rsidRPr="00B90F00">
        <w:rPr>
          <w:rFonts w:ascii="Calibri" w:hAnsi="Calibri" w:cstheme="majorBidi"/>
          <w:i/>
          <w:iCs/>
          <w:color w:val="000000" w:themeColor="text1"/>
          <w:sz w:val="28"/>
          <w:szCs w:val="28"/>
          <w:lang w:val="en-US" w:eastAsia="en-US"/>
        </w:rPr>
        <w:t xml:space="preserve">” </w:t>
      </w:r>
      <w:r w:rsidRPr="00B90F00">
        <w:rPr>
          <w:rFonts w:ascii="Calibri" w:hAnsi="Calibri" w:cstheme="majorBidi"/>
          <w:color w:val="000000" w:themeColor="text1"/>
          <w:sz w:val="28"/>
          <w:szCs w:val="28"/>
          <w:lang w:val="en-US" w:eastAsia="en-US"/>
        </w:rPr>
        <w:t>au declarat reprezentanții școlii câștigătoare.</w:t>
      </w:r>
    </w:p>
    <w:p w14:paraId="57EC5C3F" w14:textId="77777777" w:rsidR="00513DE4" w:rsidRPr="00B90F00" w:rsidRDefault="00513DE4" w:rsidP="00052A1F">
      <w:pPr>
        <w:shd w:val="clear" w:color="auto" w:fill="FFFFFF"/>
        <w:spacing w:line="276" w:lineRule="auto"/>
        <w:jc w:val="both"/>
        <w:rPr>
          <w:rFonts w:ascii="Calibri" w:eastAsia="Times New Roman" w:hAnsi="Calibri" w:cstheme="majorBidi"/>
          <w:color w:val="000000" w:themeColor="text1"/>
          <w:sz w:val="28"/>
          <w:szCs w:val="28"/>
          <w:lang w:val="en-US" w:eastAsia="en-US"/>
        </w:rPr>
      </w:pPr>
    </w:p>
    <w:p w14:paraId="7ECFE140" w14:textId="02A36464" w:rsidR="00687539" w:rsidRPr="00B90F00" w:rsidRDefault="00853D90" w:rsidP="00052A1F">
      <w:pPr>
        <w:shd w:val="clear" w:color="auto" w:fill="FFFFFF"/>
        <w:spacing w:line="276" w:lineRule="auto"/>
        <w:jc w:val="both"/>
        <w:rPr>
          <w:rFonts w:ascii="Calibri" w:eastAsia="Times New Roman" w:hAnsi="Calibri" w:cstheme="majorBidi"/>
          <w:color w:val="000000" w:themeColor="text1"/>
          <w:sz w:val="28"/>
          <w:szCs w:val="28"/>
          <w:lang w:val="en-US" w:eastAsia="en-US"/>
        </w:rPr>
      </w:pPr>
      <w:r w:rsidRPr="00B90F00">
        <w:rPr>
          <w:rFonts w:ascii="Calibri" w:eastAsia="Times New Roman" w:hAnsi="Calibri" w:cstheme="majorBidi"/>
          <w:color w:val="000000" w:themeColor="text1"/>
          <w:sz w:val="28"/>
          <w:szCs w:val="28"/>
          <w:lang w:val="en-US" w:eastAsia="en-US"/>
        </w:rPr>
        <w:t xml:space="preserve">518 școli din toată țara au participat în competiția care a durat 9 luni. </w:t>
      </w:r>
      <w:r w:rsidR="00687539" w:rsidRPr="00B90F00">
        <w:rPr>
          <w:rFonts w:ascii="Calibri" w:eastAsia="Times New Roman" w:hAnsi="Calibri" w:cstheme="majorBidi"/>
          <w:color w:val="000000" w:themeColor="text1"/>
          <w:sz w:val="28"/>
          <w:szCs w:val="28"/>
          <w:lang w:val="en-US" w:eastAsia="en-US"/>
        </w:rPr>
        <w:t xml:space="preserve">Detalii despre proiect </w:t>
      </w:r>
      <w:r w:rsidR="00DA0841" w:rsidRPr="00B90F00">
        <w:rPr>
          <w:rFonts w:ascii="Calibri" w:eastAsia="Times New Roman" w:hAnsi="Calibri" w:cstheme="majorBidi"/>
          <w:color w:val="000000" w:themeColor="text1"/>
          <w:sz w:val="28"/>
          <w:szCs w:val="28"/>
          <w:lang w:val="en-US" w:eastAsia="en-US"/>
        </w:rPr>
        <w:t>precum și</w:t>
      </w:r>
      <w:r w:rsidR="00F3300A" w:rsidRPr="00B90F00">
        <w:rPr>
          <w:rFonts w:ascii="Calibri" w:eastAsia="Times New Roman" w:hAnsi="Calibri" w:cstheme="majorBidi"/>
          <w:color w:val="000000" w:themeColor="text1"/>
          <w:sz w:val="28"/>
          <w:szCs w:val="28"/>
          <w:lang w:val="en-US" w:eastAsia="en-US"/>
        </w:rPr>
        <w:t xml:space="preserve"> punctajul obținut de ș</w:t>
      </w:r>
      <w:r w:rsidR="00687539" w:rsidRPr="00B90F00">
        <w:rPr>
          <w:rFonts w:ascii="Calibri" w:eastAsia="Times New Roman" w:hAnsi="Calibri" w:cstheme="majorBidi"/>
          <w:color w:val="000000" w:themeColor="text1"/>
          <w:sz w:val="28"/>
          <w:szCs w:val="28"/>
          <w:lang w:val="en-US" w:eastAsia="en-US"/>
        </w:rPr>
        <w:t>coli sau</w:t>
      </w:r>
      <w:r w:rsidR="00F3300A" w:rsidRPr="00B90F00">
        <w:rPr>
          <w:rFonts w:ascii="Calibri" w:eastAsia="Times New Roman" w:hAnsi="Calibri" w:cstheme="majorBidi"/>
          <w:color w:val="000000" w:themeColor="text1"/>
          <w:sz w:val="28"/>
          <w:szCs w:val="28"/>
          <w:lang w:val="en-US" w:eastAsia="en-US"/>
        </w:rPr>
        <w:t xml:space="preserve"> imagini de la activităț</w:t>
      </w:r>
      <w:r w:rsidR="00DA0841" w:rsidRPr="00B90F00">
        <w:rPr>
          <w:rFonts w:ascii="Calibri" w:eastAsia="Times New Roman" w:hAnsi="Calibri" w:cstheme="majorBidi"/>
          <w:color w:val="000000" w:themeColor="text1"/>
          <w:sz w:val="28"/>
          <w:szCs w:val="28"/>
          <w:lang w:val="en-US" w:eastAsia="en-US"/>
        </w:rPr>
        <w:t xml:space="preserve">i </w:t>
      </w:r>
      <w:r w:rsidR="00982AB6" w:rsidRPr="00B90F00">
        <w:rPr>
          <w:rFonts w:ascii="Calibri" w:eastAsia="Times New Roman" w:hAnsi="Calibri" w:cstheme="majorBidi"/>
          <w:color w:val="000000" w:themeColor="text1"/>
          <w:sz w:val="28"/>
          <w:szCs w:val="28"/>
          <w:lang w:val="en-US" w:eastAsia="en-US"/>
        </w:rPr>
        <w:t xml:space="preserve">sunt disponibile </w:t>
      </w:r>
      <w:r w:rsidR="00687539" w:rsidRPr="00B90F00">
        <w:rPr>
          <w:rFonts w:ascii="Calibri" w:eastAsia="Times New Roman" w:hAnsi="Calibri" w:cstheme="majorBidi"/>
          <w:color w:val="000000" w:themeColor="text1"/>
          <w:sz w:val="28"/>
          <w:szCs w:val="28"/>
          <w:lang w:val="en-US" w:eastAsia="en-US"/>
        </w:rPr>
        <w:t xml:space="preserve">pe platforma </w:t>
      </w:r>
      <w:r w:rsidR="00687539" w:rsidRPr="00B90F00">
        <w:rPr>
          <w:rFonts w:ascii="Calibri" w:eastAsia="Times New Roman" w:hAnsi="Calibri" w:cstheme="majorBidi"/>
          <w:b/>
          <w:color w:val="000000" w:themeColor="text1"/>
          <w:sz w:val="28"/>
          <w:szCs w:val="28"/>
          <w:lang w:val="en-US" w:eastAsia="en-US"/>
        </w:rPr>
        <w:t>letsgetgreen.ro.</w:t>
      </w:r>
      <w:r w:rsidR="00687539" w:rsidRPr="00B90F00">
        <w:rPr>
          <w:rFonts w:ascii="Calibri" w:eastAsia="Times New Roman" w:hAnsi="Calibri" w:cstheme="majorBidi"/>
          <w:color w:val="000000" w:themeColor="text1"/>
          <w:sz w:val="28"/>
          <w:szCs w:val="28"/>
          <w:lang w:val="en-US" w:eastAsia="en-US"/>
        </w:rPr>
        <w:t xml:space="preserve"> </w:t>
      </w:r>
    </w:p>
    <w:p w14:paraId="58B49A05" w14:textId="77777777" w:rsidR="00176CDE" w:rsidRPr="00B90F00" w:rsidRDefault="00176CDE" w:rsidP="00052A1F">
      <w:pPr>
        <w:shd w:val="clear" w:color="auto" w:fill="FFFFFF"/>
        <w:spacing w:line="276" w:lineRule="auto"/>
        <w:jc w:val="both"/>
        <w:rPr>
          <w:rFonts w:ascii="Calibri" w:eastAsia="Times New Roman" w:hAnsi="Calibri" w:cstheme="majorBidi"/>
          <w:color w:val="000000" w:themeColor="text1"/>
          <w:sz w:val="28"/>
          <w:szCs w:val="28"/>
          <w:lang w:val="en-US" w:eastAsia="en-US"/>
        </w:rPr>
      </w:pPr>
    </w:p>
    <w:p w14:paraId="4BF57B64" w14:textId="095E048F" w:rsidR="00687539" w:rsidRPr="00B90F00" w:rsidRDefault="001E2686" w:rsidP="00A27514">
      <w:pPr>
        <w:shd w:val="clear" w:color="auto" w:fill="FFFFFF"/>
        <w:spacing w:line="276" w:lineRule="auto"/>
        <w:jc w:val="both"/>
        <w:rPr>
          <w:rFonts w:ascii="Calibri" w:eastAsia="Times New Roman" w:hAnsi="Calibri" w:cstheme="majorBidi"/>
          <w:color w:val="000000" w:themeColor="text1"/>
          <w:sz w:val="28"/>
          <w:szCs w:val="28"/>
          <w:lang w:val="en-US" w:eastAsia="en-US"/>
        </w:rPr>
      </w:pPr>
      <w:r w:rsidRPr="00B90F00">
        <w:rPr>
          <w:rFonts w:ascii="Calibri" w:eastAsia="Times New Roman" w:hAnsi="Calibri" w:cstheme="majorBidi"/>
          <w:color w:val="000000" w:themeColor="text1"/>
          <w:sz w:val="28"/>
          <w:szCs w:val="28"/>
          <w:lang w:val="en-US" w:eastAsia="en-US"/>
        </w:rPr>
        <w:t>“Let’s Get Green</w:t>
      </w:r>
      <w:r w:rsidR="00176CDE" w:rsidRPr="00B90F00">
        <w:rPr>
          <w:rFonts w:ascii="Calibri" w:eastAsia="Times New Roman" w:hAnsi="Calibri" w:cstheme="majorBidi"/>
          <w:color w:val="000000" w:themeColor="text1"/>
          <w:sz w:val="28"/>
          <w:szCs w:val="28"/>
          <w:lang w:val="en-US" w:eastAsia="en-US"/>
        </w:rPr>
        <w:t>!” este organizat de echipa “Let`s Do It, Romania!” și este realizat cu sprijinul</w:t>
      </w:r>
      <w:r w:rsidR="000F5EF6" w:rsidRPr="00B90F00">
        <w:rPr>
          <w:rFonts w:ascii="Calibri" w:eastAsia="Times New Roman" w:hAnsi="Calibri" w:cstheme="majorBidi"/>
          <w:color w:val="000000" w:themeColor="text1"/>
          <w:sz w:val="28"/>
          <w:szCs w:val="28"/>
          <w:lang w:val="en-US" w:eastAsia="en-US"/>
        </w:rPr>
        <w:t xml:space="preserve"> </w:t>
      </w:r>
      <w:r w:rsidR="00176CDE" w:rsidRPr="00B90F00">
        <w:rPr>
          <w:rFonts w:ascii="Calibri" w:eastAsia="Times New Roman" w:hAnsi="Calibri" w:cstheme="majorBidi"/>
          <w:b/>
          <w:bCs/>
          <w:color w:val="000000" w:themeColor="text1"/>
          <w:sz w:val="28"/>
          <w:szCs w:val="28"/>
          <w:lang w:val="en-US" w:eastAsia="en-US"/>
        </w:rPr>
        <w:t>Ministerului Mediului, Apelor și Pădurilor</w:t>
      </w:r>
      <w:r w:rsidR="000F5EF6" w:rsidRPr="00B90F00">
        <w:rPr>
          <w:rFonts w:ascii="Calibri" w:eastAsia="Times New Roman" w:hAnsi="Calibri" w:cstheme="majorBidi"/>
          <w:color w:val="000000" w:themeColor="text1"/>
          <w:sz w:val="28"/>
          <w:szCs w:val="28"/>
          <w:lang w:val="en-US" w:eastAsia="en-US"/>
        </w:rPr>
        <w:t>,</w:t>
      </w:r>
      <w:r w:rsidR="000F5EF6" w:rsidRPr="00B90F00">
        <w:rPr>
          <w:rFonts w:ascii="Calibri" w:eastAsia="Times New Roman" w:hAnsi="Calibri" w:cstheme="majorBidi"/>
          <w:b/>
          <w:bCs/>
          <w:color w:val="000000" w:themeColor="text1"/>
          <w:sz w:val="28"/>
          <w:szCs w:val="28"/>
          <w:lang w:val="en-US" w:eastAsia="en-US"/>
        </w:rPr>
        <w:t xml:space="preserve"> </w:t>
      </w:r>
      <w:r w:rsidR="00176CDE" w:rsidRPr="00B90F00">
        <w:rPr>
          <w:rFonts w:ascii="Calibri" w:eastAsia="Times New Roman" w:hAnsi="Calibri" w:cstheme="majorBidi"/>
          <w:b/>
          <w:bCs/>
          <w:color w:val="000000" w:themeColor="text1"/>
          <w:sz w:val="28"/>
          <w:szCs w:val="28"/>
          <w:lang w:val="en-US" w:eastAsia="en-US"/>
        </w:rPr>
        <w:t>Kaufland România</w:t>
      </w:r>
      <w:r w:rsidR="008E2688" w:rsidRPr="00B90F00">
        <w:rPr>
          <w:rFonts w:ascii="Calibri" w:eastAsia="Times New Roman" w:hAnsi="Calibri" w:cstheme="majorBidi"/>
          <w:color w:val="000000" w:themeColor="text1"/>
          <w:sz w:val="28"/>
          <w:szCs w:val="28"/>
          <w:lang w:val="en-US" w:eastAsia="en-US"/>
        </w:rPr>
        <w:t xml:space="preserve">, </w:t>
      </w:r>
      <w:r w:rsidR="008E2688" w:rsidRPr="00B90F00">
        <w:rPr>
          <w:rFonts w:ascii="Calibri" w:eastAsia="Times New Roman" w:hAnsi="Calibri" w:cstheme="majorBidi"/>
          <w:b/>
          <w:bCs/>
          <w:color w:val="000000" w:themeColor="text1"/>
          <w:sz w:val="28"/>
          <w:szCs w:val="28"/>
          <w:lang w:val="en-US" w:eastAsia="en-US"/>
        </w:rPr>
        <w:t>Green Point Management</w:t>
      </w:r>
      <w:r w:rsidR="008E2688" w:rsidRPr="00B90F00">
        <w:rPr>
          <w:rFonts w:ascii="Calibri" w:eastAsia="Times New Roman" w:hAnsi="Calibri" w:cstheme="majorBidi"/>
          <w:color w:val="000000" w:themeColor="text1"/>
          <w:sz w:val="28"/>
          <w:szCs w:val="28"/>
          <w:lang w:val="en-US" w:eastAsia="en-US"/>
        </w:rPr>
        <w:t xml:space="preserve"> și </w:t>
      </w:r>
      <w:r w:rsidR="008E2688" w:rsidRPr="00B90F00">
        <w:rPr>
          <w:rFonts w:ascii="Calibri" w:eastAsia="Times New Roman" w:hAnsi="Calibri" w:cstheme="majorBidi"/>
          <w:b/>
          <w:bCs/>
          <w:color w:val="000000" w:themeColor="text1"/>
          <w:sz w:val="28"/>
          <w:szCs w:val="28"/>
          <w:lang w:val="en-US" w:eastAsia="en-US"/>
        </w:rPr>
        <w:t>Ecotic</w:t>
      </w:r>
      <w:r w:rsidR="008E2688" w:rsidRPr="00B90F00">
        <w:rPr>
          <w:rFonts w:ascii="Calibri" w:eastAsia="Times New Roman" w:hAnsi="Calibri" w:cstheme="majorBidi"/>
          <w:color w:val="000000" w:themeColor="text1"/>
          <w:sz w:val="28"/>
          <w:szCs w:val="28"/>
          <w:lang w:val="en-US" w:eastAsia="en-US"/>
        </w:rPr>
        <w:t>.</w:t>
      </w:r>
    </w:p>
    <w:p w14:paraId="63F647FD" w14:textId="77777777" w:rsidR="0062101F" w:rsidRPr="00B90F00" w:rsidRDefault="0062101F" w:rsidP="008072F1">
      <w:pPr>
        <w:spacing w:line="276" w:lineRule="auto"/>
        <w:jc w:val="center"/>
        <w:rPr>
          <w:rFonts w:ascii="Calibri" w:eastAsia="Times New Roman" w:hAnsi="Calibri" w:cstheme="majorBidi"/>
          <w:color w:val="000000" w:themeColor="text1"/>
          <w:sz w:val="28"/>
          <w:szCs w:val="28"/>
          <w:highlight w:val="white"/>
          <w:lang w:val="ro-RO"/>
        </w:rPr>
      </w:pPr>
      <w:r w:rsidRPr="00B90F00">
        <w:rPr>
          <w:rFonts w:ascii="Calibri" w:eastAsia="Times New Roman" w:hAnsi="Calibri" w:cstheme="majorBidi"/>
          <w:b/>
          <w:color w:val="000000" w:themeColor="text1"/>
          <w:sz w:val="28"/>
          <w:szCs w:val="28"/>
          <w:highlight w:val="white"/>
          <w:lang w:val="ro-RO"/>
        </w:rPr>
        <w:t>###</w:t>
      </w:r>
    </w:p>
    <w:p w14:paraId="7A34A90C" w14:textId="77777777" w:rsidR="0062101F" w:rsidRPr="00B90F00" w:rsidRDefault="0062101F" w:rsidP="00052A1F">
      <w:pPr>
        <w:spacing w:line="276" w:lineRule="auto"/>
        <w:jc w:val="both"/>
        <w:rPr>
          <w:rFonts w:ascii="Calibri" w:eastAsia="Times New Roman" w:hAnsi="Calibri" w:cstheme="majorBidi"/>
          <w:color w:val="000000" w:themeColor="text1"/>
          <w:sz w:val="28"/>
          <w:szCs w:val="28"/>
          <w:highlight w:val="white"/>
          <w:lang w:val="ro-RO"/>
        </w:rPr>
      </w:pPr>
    </w:p>
    <w:p w14:paraId="0A479153" w14:textId="7A132BAC" w:rsidR="0062101F" w:rsidRPr="00B90F00" w:rsidRDefault="0062101F" w:rsidP="00052A1F">
      <w:pPr>
        <w:spacing w:line="276" w:lineRule="auto"/>
        <w:jc w:val="both"/>
        <w:rPr>
          <w:rFonts w:ascii="Calibri" w:eastAsia="Times New Roman" w:hAnsi="Calibri" w:cstheme="majorBidi"/>
          <w:color w:val="000000" w:themeColor="text1"/>
          <w:sz w:val="28"/>
          <w:szCs w:val="28"/>
          <w:lang w:val="en-US" w:eastAsia="en-US"/>
        </w:rPr>
      </w:pPr>
      <w:r w:rsidRPr="00B90F00">
        <w:rPr>
          <w:rFonts w:ascii="Calibri" w:hAnsi="Calibri" w:cstheme="majorBidi"/>
          <w:b/>
          <w:bCs/>
          <w:iCs/>
          <w:color w:val="000000" w:themeColor="text1"/>
          <w:sz w:val="28"/>
          <w:szCs w:val="28"/>
          <w:lang w:val="ro-RO"/>
        </w:rPr>
        <w:t>“</w:t>
      </w:r>
      <w:r w:rsidRPr="00B90F00">
        <w:rPr>
          <w:rFonts w:ascii="Calibri" w:eastAsia="Times New Roman" w:hAnsi="Calibri" w:cstheme="majorBidi"/>
          <w:b/>
          <w:color w:val="000000" w:themeColor="text1"/>
          <w:sz w:val="28"/>
          <w:szCs w:val="28"/>
          <w:lang w:val="en-US" w:eastAsia="en-US"/>
        </w:rPr>
        <w:t>Let`s Do It, Romania!“</w:t>
      </w:r>
      <w:r w:rsidRPr="00B90F00">
        <w:rPr>
          <w:rFonts w:ascii="Calibri" w:eastAsia="Times New Roman" w:hAnsi="Calibri" w:cstheme="majorBidi"/>
          <w:color w:val="000000" w:themeColor="text1"/>
          <w:sz w:val="28"/>
          <w:szCs w:val="28"/>
          <w:lang w:val="en-US" w:eastAsia="en-US"/>
        </w:rPr>
        <w:t xml:space="preserve"> este cel mai mare proiect de implicare socială organizat în România. Din 2010 și până în prezent, “Let`s Do It, Romania!“ a implicat peste 1.400.000 de voluntari în acțiuni de curățenie națională și peste 50 000 de elevi și părinți în proiecte de educație</w:t>
      </w:r>
      <w:r w:rsidR="00CA668C" w:rsidRPr="00B90F00">
        <w:rPr>
          <w:rFonts w:ascii="Calibri" w:eastAsia="Times New Roman" w:hAnsi="Calibri" w:cstheme="majorBidi"/>
          <w:color w:val="000000" w:themeColor="text1"/>
          <w:sz w:val="28"/>
          <w:szCs w:val="28"/>
          <w:lang w:val="en-US" w:eastAsia="en-US"/>
        </w:rPr>
        <w:t xml:space="preserve"> ecologică</w:t>
      </w:r>
      <w:r w:rsidRPr="00B90F00">
        <w:rPr>
          <w:rFonts w:ascii="Calibri" w:eastAsia="Times New Roman" w:hAnsi="Calibri" w:cstheme="majorBidi"/>
          <w:color w:val="000000" w:themeColor="text1"/>
          <w:sz w:val="28"/>
          <w:szCs w:val="28"/>
          <w:lang w:val="en-US" w:eastAsia="en-US"/>
        </w:rPr>
        <w:t xml:space="preserve">. “Let`s Do It, Romania!“ este parte din comunitatea internațională “Let`s Do It, World!“. </w:t>
      </w:r>
    </w:p>
    <w:p w14:paraId="769EDC64" w14:textId="77777777" w:rsidR="0062101F" w:rsidRPr="00B90F00" w:rsidRDefault="0062101F" w:rsidP="00052A1F">
      <w:pPr>
        <w:shd w:val="clear" w:color="auto" w:fill="FFFFFF"/>
        <w:spacing w:line="276" w:lineRule="auto"/>
        <w:jc w:val="both"/>
        <w:rPr>
          <w:rFonts w:ascii="Calibri" w:eastAsia="Times New Roman" w:hAnsi="Calibri" w:cstheme="majorBidi"/>
          <w:color w:val="000000" w:themeColor="text1"/>
          <w:sz w:val="28"/>
          <w:szCs w:val="28"/>
          <w:lang w:val="en-US" w:eastAsia="en-US"/>
        </w:rPr>
      </w:pPr>
    </w:p>
    <w:p w14:paraId="564B15BD" w14:textId="77777777" w:rsidR="00A42632" w:rsidRPr="00B90F00" w:rsidRDefault="00A42632" w:rsidP="00A42632">
      <w:pPr>
        <w:spacing w:line="276" w:lineRule="auto"/>
        <w:jc w:val="both"/>
        <w:rPr>
          <w:rFonts w:ascii="Calibri" w:eastAsia="Times New Roman" w:hAnsi="Calibri" w:cstheme="majorBidi"/>
          <w:color w:val="000000" w:themeColor="text1"/>
          <w:sz w:val="28"/>
          <w:szCs w:val="28"/>
          <w:lang w:val="en-US" w:eastAsia="en-US"/>
        </w:rPr>
      </w:pPr>
      <w:r w:rsidRPr="00B90F00">
        <w:rPr>
          <w:rFonts w:ascii="Calibri" w:eastAsia="Times New Roman" w:hAnsi="Calibri" w:cstheme="majorBidi"/>
          <w:color w:val="000000" w:themeColor="text1"/>
          <w:sz w:val="28"/>
          <w:szCs w:val="28"/>
          <w:lang w:val="en-US" w:eastAsia="en-US"/>
        </w:rPr>
        <w:t xml:space="preserve">Despre Kaufland România: Kaufland se numără printre cele mai mari companii de retail din Europa, cu peste 1270 de magazine în 7 țări și o rețea de 119 magazine în România. Programele de responsabilitate socială reprezintă o componentă cheie în strategia companiei. În anul 2017, Kaufland România a investit în proiecte pentru dezvoltarea comunității locale peste 4.4 milioane euro, sprijinind peste 150 de proiecte de CSR. Asumarea responsabilității ecologice și sociale este un aspect esențial al politicii corporative Kaufland. Cea mai mare parte a proiectelor noastre de CSR sunt desfășurate în parteneriat cu asociații nonguvernamentale regionale sau naționale. Pe lângă educație, sprijinim proiectele dedicate protecției mediului înconjurător și pe cele care au ca obiectiv promovarea unui stil de viață sănătos prin intermediul activităților sportive și </w:t>
      </w:r>
      <w:r w:rsidRPr="00B90F00">
        <w:rPr>
          <w:rFonts w:ascii="Calibri" w:eastAsia="Times New Roman" w:hAnsi="Calibri" w:cstheme="majorBidi"/>
          <w:color w:val="000000" w:themeColor="text1"/>
          <w:sz w:val="28"/>
          <w:szCs w:val="28"/>
          <w:lang w:val="en-US" w:eastAsia="en-US"/>
        </w:rPr>
        <w:lastRenderedPageBreak/>
        <w:t>adoptarea unei nutriții echilibrate. Pentru mai multe informaţii vizitaţi </w:t>
      </w:r>
      <w:hyperlink r:id="rId9" w:tgtFrame="_blank" w:history="1">
        <w:r w:rsidRPr="00B90F00">
          <w:rPr>
            <w:rFonts w:ascii="Calibri" w:hAnsi="Calibri" w:cstheme="majorBidi"/>
            <w:color w:val="000000" w:themeColor="text1"/>
            <w:sz w:val="28"/>
            <w:szCs w:val="28"/>
            <w:lang w:val="en-US" w:eastAsia="en-US"/>
          </w:rPr>
          <w:t>www.kaufland.ro</w:t>
        </w:r>
      </w:hyperlink>
      <w:r w:rsidRPr="00B90F00">
        <w:rPr>
          <w:rFonts w:ascii="Calibri" w:eastAsia="Times New Roman" w:hAnsi="Calibri" w:cstheme="majorBidi"/>
          <w:color w:val="000000" w:themeColor="text1"/>
          <w:sz w:val="28"/>
          <w:szCs w:val="28"/>
          <w:lang w:val="en-US" w:eastAsia="en-US"/>
        </w:rPr>
        <w:t>. </w:t>
      </w:r>
    </w:p>
    <w:p w14:paraId="26DB2932" w14:textId="4931868B" w:rsidR="0062101F" w:rsidRPr="00B90F00" w:rsidRDefault="0062101F" w:rsidP="00A42632">
      <w:pPr>
        <w:spacing w:line="276" w:lineRule="auto"/>
        <w:jc w:val="both"/>
        <w:rPr>
          <w:rFonts w:ascii="Calibri" w:eastAsia="Times New Roman" w:hAnsi="Calibri" w:cstheme="majorBidi"/>
          <w:color w:val="000000" w:themeColor="text1"/>
          <w:sz w:val="28"/>
          <w:szCs w:val="28"/>
          <w:lang w:val="en-US" w:eastAsia="en-US"/>
        </w:rPr>
      </w:pPr>
    </w:p>
    <w:p w14:paraId="5977E7F6" w14:textId="6DE31727" w:rsidR="0062101F" w:rsidRPr="00B90F00" w:rsidRDefault="0062101F" w:rsidP="001B4979">
      <w:pPr>
        <w:spacing w:line="276" w:lineRule="auto"/>
        <w:jc w:val="both"/>
        <w:rPr>
          <w:rFonts w:ascii="Calibri" w:eastAsia="Times New Roman" w:hAnsi="Calibri" w:cstheme="majorBidi"/>
          <w:color w:val="000000" w:themeColor="text1"/>
          <w:sz w:val="28"/>
          <w:szCs w:val="28"/>
          <w:lang w:val="en-US" w:eastAsia="en-US"/>
        </w:rPr>
      </w:pPr>
      <w:r w:rsidRPr="00B90F00">
        <w:rPr>
          <w:rFonts w:ascii="Calibri" w:eastAsia="Times New Roman" w:hAnsi="Calibri" w:cstheme="majorBidi"/>
          <w:color w:val="000000" w:themeColor="text1"/>
          <w:sz w:val="28"/>
          <w:szCs w:val="28"/>
          <w:lang w:val="en-US" w:eastAsia="en-US"/>
        </w:rPr>
        <w:t xml:space="preserve">Pentru mai multe detalii despre acest subiect, vă rugam să contactați pe: </w:t>
      </w:r>
    </w:p>
    <w:p w14:paraId="75D25BB4" w14:textId="77777777" w:rsidR="007C2391" w:rsidRPr="00B90F00" w:rsidRDefault="007C2391" w:rsidP="00052A1F">
      <w:pPr>
        <w:spacing w:line="276" w:lineRule="auto"/>
        <w:jc w:val="both"/>
        <w:rPr>
          <w:rFonts w:ascii="Calibri" w:eastAsia="Times New Roman" w:hAnsi="Calibri" w:cstheme="majorBidi"/>
          <w:color w:val="000000" w:themeColor="text1"/>
          <w:sz w:val="28"/>
          <w:szCs w:val="28"/>
          <w:lang w:val="en-US" w:eastAsia="en-US"/>
        </w:rPr>
      </w:pPr>
    </w:p>
    <w:p w14:paraId="6C586135" w14:textId="77777777" w:rsidR="007C2391" w:rsidRPr="00B90F00" w:rsidRDefault="00C74849" w:rsidP="00052A1F">
      <w:pPr>
        <w:spacing w:line="276" w:lineRule="auto"/>
        <w:jc w:val="both"/>
        <w:rPr>
          <w:rFonts w:ascii="Calibri" w:eastAsia="Times New Roman" w:hAnsi="Calibri" w:cstheme="majorBidi"/>
          <w:color w:val="000000" w:themeColor="text1"/>
          <w:sz w:val="28"/>
          <w:szCs w:val="28"/>
          <w:lang w:val="en-US" w:eastAsia="en-US"/>
        </w:rPr>
      </w:pPr>
      <w:r w:rsidRPr="00B90F00">
        <w:rPr>
          <w:rFonts w:ascii="Calibri" w:eastAsia="Times New Roman" w:hAnsi="Calibri" w:cstheme="majorBidi"/>
          <w:color w:val="000000" w:themeColor="text1"/>
          <w:sz w:val="28"/>
          <w:szCs w:val="28"/>
          <w:lang w:val="en-US" w:eastAsia="en-US"/>
        </w:rPr>
        <w:t xml:space="preserve">Anca Baniță, Communication Manager, </w:t>
      </w:r>
    </w:p>
    <w:p w14:paraId="19739DF0" w14:textId="65BB2F05" w:rsidR="007C2391" w:rsidRPr="00B90F00" w:rsidRDefault="00D16F21" w:rsidP="00052A1F">
      <w:pPr>
        <w:spacing w:line="276" w:lineRule="auto"/>
        <w:jc w:val="both"/>
        <w:rPr>
          <w:rFonts w:ascii="Calibri" w:eastAsia="Times New Roman" w:hAnsi="Calibri" w:cstheme="majorBidi"/>
          <w:color w:val="000000" w:themeColor="text1"/>
          <w:sz w:val="28"/>
          <w:szCs w:val="28"/>
          <w:lang w:val="en-US" w:eastAsia="en-US"/>
        </w:rPr>
      </w:pPr>
      <w:hyperlink r:id="rId10" w:history="1">
        <w:r w:rsidR="007C2391" w:rsidRPr="00B90F00">
          <w:rPr>
            <w:rStyle w:val="Hyperlink"/>
            <w:rFonts w:ascii="Calibri" w:eastAsia="Times New Roman" w:hAnsi="Calibri" w:cstheme="majorBidi"/>
            <w:color w:val="000000" w:themeColor="text1"/>
            <w:sz w:val="28"/>
            <w:szCs w:val="28"/>
            <w:lang w:val="en-US" w:eastAsia="en-US"/>
          </w:rPr>
          <w:t>anca.banita@letsdoitromania.ro</w:t>
        </w:r>
      </w:hyperlink>
      <w:r w:rsidR="00C74849" w:rsidRPr="00B90F00">
        <w:rPr>
          <w:rFonts w:ascii="Calibri" w:eastAsia="Times New Roman" w:hAnsi="Calibri" w:cstheme="majorBidi"/>
          <w:color w:val="000000" w:themeColor="text1"/>
          <w:sz w:val="28"/>
          <w:szCs w:val="28"/>
          <w:lang w:val="en-US" w:eastAsia="en-US"/>
        </w:rPr>
        <w:t xml:space="preserve">, </w:t>
      </w:r>
    </w:p>
    <w:p w14:paraId="01DC4973" w14:textId="17E16F54" w:rsidR="0062101F" w:rsidRPr="00B90F00" w:rsidRDefault="007C2391" w:rsidP="00CD6F21">
      <w:pPr>
        <w:spacing w:line="276" w:lineRule="auto"/>
        <w:jc w:val="both"/>
        <w:rPr>
          <w:rFonts w:ascii="Calibri" w:eastAsia="Times New Roman" w:hAnsi="Calibri" w:cstheme="majorBidi"/>
          <w:color w:val="000000" w:themeColor="text1"/>
          <w:sz w:val="28"/>
          <w:szCs w:val="28"/>
          <w:lang w:val="en-US" w:eastAsia="en-US"/>
        </w:rPr>
      </w:pPr>
      <w:r w:rsidRPr="00B90F00">
        <w:rPr>
          <w:rFonts w:ascii="Calibri" w:eastAsia="Times New Roman" w:hAnsi="Calibri" w:cstheme="majorBidi"/>
          <w:color w:val="000000" w:themeColor="text1"/>
          <w:sz w:val="28"/>
          <w:szCs w:val="28"/>
          <w:lang w:val="en-US" w:eastAsia="en-US"/>
        </w:rPr>
        <w:t xml:space="preserve">Tel: </w:t>
      </w:r>
      <w:r w:rsidR="00C74849" w:rsidRPr="00B90F00">
        <w:rPr>
          <w:rFonts w:ascii="Calibri" w:eastAsia="Times New Roman" w:hAnsi="Calibri" w:cstheme="majorBidi"/>
          <w:color w:val="000000" w:themeColor="text1"/>
          <w:sz w:val="28"/>
          <w:szCs w:val="28"/>
          <w:lang w:val="en-US" w:eastAsia="en-US"/>
        </w:rPr>
        <w:t xml:space="preserve">0724 229 678 </w:t>
      </w:r>
    </w:p>
    <w:p w14:paraId="7AFA803D" w14:textId="77777777" w:rsidR="0062101F" w:rsidRPr="00B90F00" w:rsidRDefault="0062101F" w:rsidP="00052A1F">
      <w:pPr>
        <w:spacing w:line="276" w:lineRule="auto"/>
        <w:jc w:val="both"/>
        <w:rPr>
          <w:rFonts w:ascii="Calibri" w:eastAsia="Times New Roman" w:hAnsi="Calibri" w:cstheme="majorBidi"/>
          <w:color w:val="000000" w:themeColor="text1"/>
          <w:sz w:val="28"/>
          <w:szCs w:val="28"/>
          <w:highlight w:val="white"/>
          <w:lang w:val="ro-RO"/>
        </w:rPr>
      </w:pPr>
      <w:r w:rsidRPr="00B90F00">
        <w:rPr>
          <w:rFonts w:ascii="Calibri" w:eastAsia="Times New Roman" w:hAnsi="Calibri" w:cstheme="majorBidi"/>
          <w:color w:val="000000" w:themeColor="text1"/>
          <w:sz w:val="28"/>
          <w:szCs w:val="28"/>
          <w:highlight w:val="white"/>
          <w:lang w:val="ro-RO"/>
        </w:rPr>
        <w:t xml:space="preserve">http://www.letsdoitromania.ro / http://www.facebook.com/LetsDoItRO </w:t>
      </w:r>
    </w:p>
    <w:p w14:paraId="77169E98" w14:textId="77777777" w:rsidR="0062101F" w:rsidRPr="00B90F00" w:rsidRDefault="0062101F" w:rsidP="00052A1F">
      <w:pPr>
        <w:spacing w:line="276" w:lineRule="auto"/>
        <w:jc w:val="both"/>
        <w:rPr>
          <w:rFonts w:ascii="Calibri" w:hAnsi="Calibri" w:cstheme="majorBidi"/>
          <w:color w:val="000000" w:themeColor="text1"/>
          <w:sz w:val="28"/>
          <w:szCs w:val="28"/>
          <w:lang w:val="ro-RO"/>
        </w:rPr>
      </w:pPr>
    </w:p>
    <w:p w14:paraId="6F2D8C5A" w14:textId="10781948" w:rsidR="00687539" w:rsidRPr="00B90F00" w:rsidRDefault="0062101F" w:rsidP="00052A1F">
      <w:pPr>
        <w:shd w:val="clear" w:color="auto" w:fill="FFFFFF"/>
        <w:spacing w:line="276" w:lineRule="auto"/>
        <w:jc w:val="both"/>
        <w:rPr>
          <w:rFonts w:ascii="Calibri" w:eastAsia="Times New Roman" w:hAnsi="Calibri" w:cstheme="majorBidi"/>
          <w:color w:val="000000" w:themeColor="text1"/>
          <w:sz w:val="28"/>
          <w:szCs w:val="28"/>
          <w:lang w:val="en-US" w:eastAsia="en-US"/>
        </w:rPr>
      </w:pPr>
      <w:r w:rsidRPr="00B90F00" w:rsidDel="0078689A">
        <w:rPr>
          <w:rFonts w:ascii="Calibri" w:eastAsia="Times New Roman" w:hAnsi="Calibri" w:cstheme="majorBidi"/>
          <w:color w:val="000000" w:themeColor="text1"/>
          <w:sz w:val="28"/>
          <w:szCs w:val="28"/>
          <w:lang w:val="en-US" w:eastAsia="en-US"/>
        </w:rPr>
        <w:t xml:space="preserve"> </w:t>
      </w:r>
    </w:p>
    <w:p w14:paraId="41CB1BED" w14:textId="77777777" w:rsidR="00687539" w:rsidRPr="00B90F00" w:rsidRDefault="00687539" w:rsidP="00052A1F">
      <w:pPr>
        <w:shd w:val="clear" w:color="auto" w:fill="FFFFFF"/>
        <w:spacing w:line="276" w:lineRule="auto"/>
        <w:jc w:val="both"/>
        <w:rPr>
          <w:rFonts w:ascii="Calibri" w:eastAsia="Times New Roman" w:hAnsi="Calibri" w:cstheme="majorBidi"/>
          <w:color w:val="000000" w:themeColor="text1"/>
          <w:sz w:val="28"/>
          <w:szCs w:val="28"/>
          <w:lang w:val="en-US" w:eastAsia="en-US"/>
        </w:rPr>
      </w:pPr>
    </w:p>
    <w:p w14:paraId="11C88C33" w14:textId="77777777" w:rsidR="00687539" w:rsidRPr="00B90F00" w:rsidRDefault="00687539" w:rsidP="00052A1F">
      <w:pPr>
        <w:shd w:val="clear" w:color="auto" w:fill="FFFFFF"/>
        <w:spacing w:line="276" w:lineRule="auto"/>
        <w:jc w:val="both"/>
        <w:rPr>
          <w:rFonts w:ascii="Calibri" w:eastAsia="Times New Roman" w:hAnsi="Calibri" w:cstheme="majorBidi"/>
          <w:color w:val="000000" w:themeColor="text1"/>
          <w:sz w:val="28"/>
          <w:szCs w:val="28"/>
          <w:lang w:val="en-US" w:eastAsia="en-US"/>
        </w:rPr>
      </w:pPr>
    </w:p>
    <w:p w14:paraId="0583F960" w14:textId="5211FD6C" w:rsidR="00ED6A99" w:rsidRPr="00B90F00" w:rsidRDefault="00ED6A99" w:rsidP="00052A1F">
      <w:pPr>
        <w:shd w:val="clear" w:color="auto" w:fill="FFFFFF"/>
        <w:spacing w:line="276" w:lineRule="auto"/>
        <w:jc w:val="both"/>
        <w:rPr>
          <w:rFonts w:ascii="Calibri" w:eastAsia="Times New Roman" w:hAnsi="Calibri" w:cstheme="majorBidi"/>
          <w:color w:val="000000" w:themeColor="text1"/>
          <w:sz w:val="28"/>
          <w:szCs w:val="28"/>
          <w:lang w:val="en-US" w:eastAsia="en-US"/>
        </w:rPr>
      </w:pPr>
    </w:p>
    <w:p w14:paraId="6D61DE48" w14:textId="5B2E0F2A" w:rsidR="007E5692" w:rsidRPr="00B90F00" w:rsidRDefault="007E5692" w:rsidP="00052A1F">
      <w:pPr>
        <w:shd w:val="clear" w:color="auto" w:fill="FFFFFF"/>
        <w:spacing w:line="276" w:lineRule="auto"/>
        <w:jc w:val="both"/>
        <w:rPr>
          <w:rFonts w:ascii="Calibri" w:eastAsia="Times New Roman" w:hAnsi="Calibri" w:cstheme="majorBidi"/>
          <w:color w:val="000000" w:themeColor="text1"/>
          <w:sz w:val="28"/>
          <w:szCs w:val="28"/>
          <w:lang w:val="en-US" w:eastAsia="en-US"/>
        </w:rPr>
      </w:pPr>
    </w:p>
    <w:sectPr w:rsidR="007E5692" w:rsidRPr="00B90F00" w:rsidSect="007C2391">
      <w:pgSz w:w="11900" w:h="16840"/>
      <w:pgMar w:top="810" w:right="830" w:bottom="1417" w:left="1080" w:header="708" w:footer="708" w:gutter="0"/>
      <w:cols w:space="708"/>
      <w:docGrid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auto"/>
    <w:pitch w:val="variable"/>
    <w:sig w:usb0="00000287" w:usb1="00000000" w:usb2="00000000" w:usb3="00000000" w:csb0="0000009F" w:csb1="00000000"/>
  </w:font>
  <w:font w:name="DengXian">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alt="https://ssl.gstatic.com/ui/v1/icons/mail/images/cleardot.gif" style="width:.75pt;height:.75pt;visibility:visible;mso-wrap-style:square" o:bullet="t">
        <v:imagedata r:id="rId1" o:title="cleardot"/>
      </v:shape>
    </w:pict>
  </w:numPicBullet>
  <w:abstractNum w:abstractNumId="0">
    <w:nsid w:val="1801195D"/>
    <w:multiLevelType w:val="hybridMultilevel"/>
    <w:tmpl w:val="68A2A6D0"/>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1F5422F9"/>
    <w:multiLevelType w:val="hybridMultilevel"/>
    <w:tmpl w:val="514C2D78"/>
    <w:lvl w:ilvl="0" w:tplc="08090003">
      <w:start w:val="1"/>
      <w:numFmt w:val="bullet"/>
      <w:lvlText w:val="o"/>
      <w:lvlJc w:val="left"/>
      <w:pPr>
        <w:ind w:left="720" w:hanging="360"/>
      </w:pPr>
      <w:rPr>
        <w:rFonts w:ascii="Courier New" w:hAnsi="Courier New" w:cs="Courier New" w:hint="default"/>
        <w:color w:val="3D3D3D"/>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C60091A"/>
    <w:multiLevelType w:val="multilevel"/>
    <w:tmpl w:val="B5C002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3143100"/>
    <w:multiLevelType w:val="multilevel"/>
    <w:tmpl w:val="005295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72953DD"/>
    <w:multiLevelType w:val="multilevel"/>
    <w:tmpl w:val="1504A7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DF16CA6"/>
    <w:multiLevelType w:val="hybridMultilevel"/>
    <w:tmpl w:val="B610359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5E14758F"/>
    <w:multiLevelType w:val="hybridMultilevel"/>
    <w:tmpl w:val="73028600"/>
    <w:lvl w:ilvl="0" w:tplc="08090001">
      <w:start w:val="1"/>
      <w:numFmt w:val="bullet"/>
      <w:lvlText w:val=""/>
      <w:lvlJc w:val="left"/>
      <w:pPr>
        <w:ind w:left="720" w:hanging="360"/>
      </w:pPr>
      <w:rPr>
        <w:rFonts w:ascii="Symbol" w:hAnsi="Symbol" w:hint="default"/>
        <w:color w:val="3D3D3D"/>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5FE351EA"/>
    <w:multiLevelType w:val="hybridMultilevel"/>
    <w:tmpl w:val="8054996C"/>
    <w:lvl w:ilvl="0" w:tplc="69428A74">
      <w:start w:val="1"/>
      <w:numFmt w:val="decimal"/>
      <w:lvlText w:val="%1."/>
      <w:lvlJc w:val="left"/>
      <w:pPr>
        <w:tabs>
          <w:tab w:val="num" w:pos="720"/>
        </w:tabs>
        <w:ind w:left="720" w:hanging="360"/>
      </w:pPr>
    </w:lvl>
    <w:lvl w:ilvl="1" w:tplc="2C38BE6A" w:tentative="1">
      <w:start w:val="1"/>
      <w:numFmt w:val="decimal"/>
      <w:lvlText w:val="%2."/>
      <w:lvlJc w:val="left"/>
      <w:pPr>
        <w:tabs>
          <w:tab w:val="num" w:pos="1440"/>
        </w:tabs>
        <w:ind w:left="1440" w:hanging="360"/>
      </w:pPr>
    </w:lvl>
    <w:lvl w:ilvl="2" w:tplc="783634BE" w:tentative="1">
      <w:start w:val="1"/>
      <w:numFmt w:val="decimal"/>
      <w:lvlText w:val="%3."/>
      <w:lvlJc w:val="left"/>
      <w:pPr>
        <w:tabs>
          <w:tab w:val="num" w:pos="2160"/>
        </w:tabs>
        <w:ind w:left="2160" w:hanging="360"/>
      </w:pPr>
    </w:lvl>
    <w:lvl w:ilvl="3" w:tplc="EAF2F46C" w:tentative="1">
      <w:start w:val="1"/>
      <w:numFmt w:val="decimal"/>
      <w:lvlText w:val="%4."/>
      <w:lvlJc w:val="left"/>
      <w:pPr>
        <w:tabs>
          <w:tab w:val="num" w:pos="2880"/>
        </w:tabs>
        <w:ind w:left="2880" w:hanging="360"/>
      </w:pPr>
    </w:lvl>
    <w:lvl w:ilvl="4" w:tplc="7BB434DC" w:tentative="1">
      <w:start w:val="1"/>
      <w:numFmt w:val="decimal"/>
      <w:lvlText w:val="%5."/>
      <w:lvlJc w:val="left"/>
      <w:pPr>
        <w:tabs>
          <w:tab w:val="num" w:pos="3600"/>
        </w:tabs>
        <w:ind w:left="3600" w:hanging="360"/>
      </w:pPr>
    </w:lvl>
    <w:lvl w:ilvl="5" w:tplc="514C44F2" w:tentative="1">
      <w:start w:val="1"/>
      <w:numFmt w:val="decimal"/>
      <w:lvlText w:val="%6."/>
      <w:lvlJc w:val="left"/>
      <w:pPr>
        <w:tabs>
          <w:tab w:val="num" w:pos="4320"/>
        </w:tabs>
        <w:ind w:left="4320" w:hanging="360"/>
      </w:pPr>
    </w:lvl>
    <w:lvl w:ilvl="6" w:tplc="54826C6C" w:tentative="1">
      <w:start w:val="1"/>
      <w:numFmt w:val="decimal"/>
      <w:lvlText w:val="%7."/>
      <w:lvlJc w:val="left"/>
      <w:pPr>
        <w:tabs>
          <w:tab w:val="num" w:pos="5040"/>
        </w:tabs>
        <w:ind w:left="5040" w:hanging="360"/>
      </w:pPr>
    </w:lvl>
    <w:lvl w:ilvl="7" w:tplc="02BA059A" w:tentative="1">
      <w:start w:val="1"/>
      <w:numFmt w:val="decimal"/>
      <w:lvlText w:val="%8."/>
      <w:lvlJc w:val="left"/>
      <w:pPr>
        <w:tabs>
          <w:tab w:val="num" w:pos="5760"/>
        </w:tabs>
        <w:ind w:left="5760" w:hanging="360"/>
      </w:pPr>
    </w:lvl>
    <w:lvl w:ilvl="8" w:tplc="55E467C8" w:tentative="1">
      <w:start w:val="1"/>
      <w:numFmt w:val="decimal"/>
      <w:lvlText w:val="%9."/>
      <w:lvlJc w:val="left"/>
      <w:pPr>
        <w:tabs>
          <w:tab w:val="num" w:pos="6480"/>
        </w:tabs>
        <w:ind w:left="6480" w:hanging="360"/>
      </w:pPr>
    </w:lvl>
  </w:abstractNum>
  <w:abstractNum w:abstractNumId="8">
    <w:nsid w:val="677F35C6"/>
    <w:multiLevelType w:val="hybridMultilevel"/>
    <w:tmpl w:val="86EC85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9787BDB"/>
    <w:multiLevelType w:val="hybridMultilevel"/>
    <w:tmpl w:val="3B1E3988"/>
    <w:lvl w:ilvl="0" w:tplc="18C0DD1C">
      <w:start w:val="3"/>
      <w:numFmt w:val="bullet"/>
      <w:lvlText w:val="-"/>
      <w:lvlJc w:val="left"/>
      <w:pPr>
        <w:ind w:left="720" w:hanging="360"/>
      </w:pPr>
      <w:rPr>
        <w:rFonts w:ascii="Georgia" w:eastAsiaTheme="minorEastAsia" w:hAnsi="Georgia" w:cs="Times New Roman" w:hint="default"/>
        <w:color w:val="3D3D3D"/>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6E8D64B4"/>
    <w:multiLevelType w:val="hybridMultilevel"/>
    <w:tmpl w:val="497A2DA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7"/>
  </w:num>
  <w:num w:numId="4">
    <w:abstractNumId w:val="8"/>
  </w:num>
  <w:num w:numId="5">
    <w:abstractNumId w:val="2"/>
  </w:num>
  <w:num w:numId="6">
    <w:abstractNumId w:val="0"/>
  </w:num>
  <w:num w:numId="7">
    <w:abstractNumId w:val="9"/>
  </w:num>
  <w:num w:numId="8">
    <w:abstractNumId w:val="6"/>
  </w:num>
  <w:num w:numId="9">
    <w:abstractNumId w:val="1"/>
  </w:num>
  <w:num w:numId="10">
    <w:abstractNumId w:val="5"/>
  </w:num>
  <w:num w:numId="11">
    <w:abstractNumId w:val="1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Windows User">
    <w15:presenceInfo w15:providerId="None" w15:userId="Windows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2D5D"/>
    <w:rsid w:val="000017A6"/>
    <w:rsid w:val="00004B31"/>
    <w:rsid w:val="00012D7C"/>
    <w:rsid w:val="00013FC8"/>
    <w:rsid w:val="000253E0"/>
    <w:rsid w:val="000325E1"/>
    <w:rsid w:val="00041742"/>
    <w:rsid w:val="00041960"/>
    <w:rsid w:val="00043301"/>
    <w:rsid w:val="00043EBE"/>
    <w:rsid w:val="000454A5"/>
    <w:rsid w:val="00052A1F"/>
    <w:rsid w:val="000559DC"/>
    <w:rsid w:val="00060306"/>
    <w:rsid w:val="000636F1"/>
    <w:rsid w:val="0006567B"/>
    <w:rsid w:val="000667D8"/>
    <w:rsid w:val="000674FA"/>
    <w:rsid w:val="0007006C"/>
    <w:rsid w:val="000724CF"/>
    <w:rsid w:val="00084AA8"/>
    <w:rsid w:val="00094E71"/>
    <w:rsid w:val="000A05DE"/>
    <w:rsid w:val="000A45F4"/>
    <w:rsid w:val="000B38C0"/>
    <w:rsid w:val="000C090B"/>
    <w:rsid w:val="000C24D5"/>
    <w:rsid w:val="000D1B0A"/>
    <w:rsid w:val="000D4C4F"/>
    <w:rsid w:val="000F14B6"/>
    <w:rsid w:val="000F4FE2"/>
    <w:rsid w:val="000F5B44"/>
    <w:rsid w:val="000F5EF6"/>
    <w:rsid w:val="000F6508"/>
    <w:rsid w:val="001070BF"/>
    <w:rsid w:val="00107125"/>
    <w:rsid w:val="001146ED"/>
    <w:rsid w:val="00115A96"/>
    <w:rsid w:val="001311A2"/>
    <w:rsid w:val="00135068"/>
    <w:rsid w:val="001402BC"/>
    <w:rsid w:val="00142B82"/>
    <w:rsid w:val="00146B7C"/>
    <w:rsid w:val="001533BE"/>
    <w:rsid w:val="001537F2"/>
    <w:rsid w:val="0016627F"/>
    <w:rsid w:val="00175A9F"/>
    <w:rsid w:val="00176CDE"/>
    <w:rsid w:val="00177DBE"/>
    <w:rsid w:val="00181949"/>
    <w:rsid w:val="00184FC6"/>
    <w:rsid w:val="001B3557"/>
    <w:rsid w:val="001B4979"/>
    <w:rsid w:val="001C021A"/>
    <w:rsid w:val="001C5A39"/>
    <w:rsid w:val="001D466E"/>
    <w:rsid w:val="001E2686"/>
    <w:rsid w:val="001F1980"/>
    <w:rsid w:val="001F22B2"/>
    <w:rsid w:val="001F22D4"/>
    <w:rsid w:val="00207630"/>
    <w:rsid w:val="0021702F"/>
    <w:rsid w:val="002223D5"/>
    <w:rsid w:val="002238D1"/>
    <w:rsid w:val="00227C19"/>
    <w:rsid w:val="00233994"/>
    <w:rsid w:val="0024780E"/>
    <w:rsid w:val="0026771D"/>
    <w:rsid w:val="0027576B"/>
    <w:rsid w:val="002758A7"/>
    <w:rsid w:val="00275E5D"/>
    <w:rsid w:val="0027655F"/>
    <w:rsid w:val="00280A45"/>
    <w:rsid w:val="0029162B"/>
    <w:rsid w:val="002A1564"/>
    <w:rsid w:val="002A5A26"/>
    <w:rsid w:val="002A6CED"/>
    <w:rsid w:val="002B5842"/>
    <w:rsid w:val="002C1AC6"/>
    <w:rsid w:val="002C1DAF"/>
    <w:rsid w:val="002C2C46"/>
    <w:rsid w:val="002D6AC0"/>
    <w:rsid w:val="002E4C88"/>
    <w:rsid w:val="002E64BC"/>
    <w:rsid w:val="002F1A28"/>
    <w:rsid w:val="002F1EC4"/>
    <w:rsid w:val="002F68EE"/>
    <w:rsid w:val="0031258C"/>
    <w:rsid w:val="00313AD6"/>
    <w:rsid w:val="0032506A"/>
    <w:rsid w:val="0033176B"/>
    <w:rsid w:val="00331B8B"/>
    <w:rsid w:val="0033358D"/>
    <w:rsid w:val="0034082E"/>
    <w:rsid w:val="003459F3"/>
    <w:rsid w:val="00345DBD"/>
    <w:rsid w:val="00352CDF"/>
    <w:rsid w:val="003735F3"/>
    <w:rsid w:val="0038693A"/>
    <w:rsid w:val="003963D2"/>
    <w:rsid w:val="003A3843"/>
    <w:rsid w:val="003A4209"/>
    <w:rsid w:val="003A5EE9"/>
    <w:rsid w:val="003B7CE6"/>
    <w:rsid w:val="003C2066"/>
    <w:rsid w:val="003D380A"/>
    <w:rsid w:val="003E4AB3"/>
    <w:rsid w:val="003E5788"/>
    <w:rsid w:val="003E7F98"/>
    <w:rsid w:val="00403302"/>
    <w:rsid w:val="00416EE3"/>
    <w:rsid w:val="00423890"/>
    <w:rsid w:val="00424A3F"/>
    <w:rsid w:val="00424BF4"/>
    <w:rsid w:val="00424DDC"/>
    <w:rsid w:val="0043736A"/>
    <w:rsid w:val="004378E0"/>
    <w:rsid w:val="0044249C"/>
    <w:rsid w:val="004447CD"/>
    <w:rsid w:val="004456CB"/>
    <w:rsid w:val="004521AD"/>
    <w:rsid w:val="00454235"/>
    <w:rsid w:val="004563CA"/>
    <w:rsid w:val="00472E5E"/>
    <w:rsid w:val="00473407"/>
    <w:rsid w:val="00473633"/>
    <w:rsid w:val="0047496E"/>
    <w:rsid w:val="00477A1F"/>
    <w:rsid w:val="00480F05"/>
    <w:rsid w:val="0048303A"/>
    <w:rsid w:val="004836DF"/>
    <w:rsid w:val="00492802"/>
    <w:rsid w:val="00496001"/>
    <w:rsid w:val="004B4A03"/>
    <w:rsid w:val="004C0D43"/>
    <w:rsid w:val="004C1727"/>
    <w:rsid w:val="004D1AE0"/>
    <w:rsid w:val="004D4A23"/>
    <w:rsid w:val="004D4F55"/>
    <w:rsid w:val="004D5A15"/>
    <w:rsid w:val="004E1E49"/>
    <w:rsid w:val="004E440B"/>
    <w:rsid w:val="004E5367"/>
    <w:rsid w:val="004E7BB8"/>
    <w:rsid w:val="004F2DD7"/>
    <w:rsid w:val="00502A27"/>
    <w:rsid w:val="00511650"/>
    <w:rsid w:val="00513C7F"/>
    <w:rsid w:val="00513DE4"/>
    <w:rsid w:val="005143AA"/>
    <w:rsid w:val="00515347"/>
    <w:rsid w:val="005210A3"/>
    <w:rsid w:val="005311FE"/>
    <w:rsid w:val="005345FD"/>
    <w:rsid w:val="00535C4B"/>
    <w:rsid w:val="005451C5"/>
    <w:rsid w:val="0054786D"/>
    <w:rsid w:val="00547B7B"/>
    <w:rsid w:val="005564C0"/>
    <w:rsid w:val="00556F6F"/>
    <w:rsid w:val="005603D7"/>
    <w:rsid w:val="00572520"/>
    <w:rsid w:val="00572A1B"/>
    <w:rsid w:val="00577D80"/>
    <w:rsid w:val="0059244C"/>
    <w:rsid w:val="00593F57"/>
    <w:rsid w:val="0059567B"/>
    <w:rsid w:val="005A0047"/>
    <w:rsid w:val="005A1721"/>
    <w:rsid w:val="005B0F96"/>
    <w:rsid w:val="005B1302"/>
    <w:rsid w:val="005B1AA9"/>
    <w:rsid w:val="005C06D9"/>
    <w:rsid w:val="005D0AC8"/>
    <w:rsid w:val="005D2C8A"/>
    <w:rsid w:val="005E6A4E"/>
    <w:rsid w:val="005F73F9"/>
    <w:rsid w:val="0060077E"/>
    <w:rsid w:val="006033CE"/>
    <w:rsid w:val="00617F37"/>
    <w:rsid w:val="0062101F"/>
    <w:rsid w:val="00623EA8"/>
    <w:rsid w:val="00627FB2"/>
    <w:rsid w:val="006330FC"/>
    <w:rsid w:val="006442F1"/>
    <w:rsid w:val="00644506"/>
    <w:rsid w:val="00651B4A"/>
    <w:rsid w:val="00652BF3"/>
    <w:rsid w:val="00652F3B"/>
    <w:rsid w:val="006531BB"/>
    <w:rsid w:val="006613C1"/>
    <w:rsid w:val="00665160"/>
    <w:rsid w:val="00673FC1"/>
    <w:rsid w:val="0067496A"/>
    <w:rsid w:val="006772BE"/>
    <w:rsid w:val="0068514F"/>
    <w:rsid w:val="00685E92"/>
    <w:rsid w:val="00687539"/>
    <w:rsid w:val="006938F9"/>
    <w:rsid w:val="006A06BC"/>
    <w:rsid w:val="006A690B"/>
    <w:rsid w:val="006B0FB0"/>
    <w:rsid w:val="006B3A11"/>
    <w:rsid w:val="006B3AFA"/>
    <w:rsid w:val="006C0118"/>
    <w:rsid w:val="006C3953"/>
    <w:rsid w:val="006E3A21"/>
    <w:rsid w:val="006F0615"/>
    <w:rsid w:val="006F1F40"/>
    <w:rsid w:val="006F259B"/>
    <w:rsid w:val="006F3E8F"/>
    <w:rsid w:val="007032E1"/>
    <w:rsid w:val="0070367A"/>
    <w:rsid w:val="00716A39"/>
    <w:rsid w:val="00725BE2"/>
    <w:rsid w:val="00727F40"/>
    <w:rsid w:val="00731E6B"/>
    <w:rsid w:val="00745B1D"/>
    <w:rsid w:val="007508DD"/>
    <w:rsid w:val="00751A10"/>
    <w:rsid w:val="0076752D"/>
    <w:rsid w:val="00770A07"/>
    <w:rsid w:val="00770F0E"/>
    <w:rsid w:val="007726FF"/>
    <w:rsid w:val="00774716"/>
    <w:rsid w:val="0078032C"/>
    <w:rsid w:val="00781E41"/>
    <w:rsid w:val="0078689A"/>
    <w:rsid w:val="00791E30"/>
    <w:rsid w:val="007A4EB2"/>
    <w:rsid w:val="007B15D5"/>
    <w:rsid w:val="007B2B89"/>
    <w:rsid w:val="007C2391"/>
    <w:rsid w:val="007C2D85"/>
    <w:rsid w:val="007C762A"/>
    <w:rsid w:val="007D1443"/>
    <w:rsid w:val="007D6661"/>
    <w:rsid w:val="007D6685"/>
    <w:rsid w:val="007E2CAA"/>
    <w:rsid w:val="007E5692"/>
    <w:rsid w:val="007E7588"/>
    <w:rsid w:val="007F3B32"/>
    <w:rsid w:val="007F5DA7"/>
    <w:rsid w:val="00803C80"/>
    <w:rsid w:val="008072F1"/>
    <w:rsid w:val="008153AB"/>
    <w:rsid w:val="00820515"/>
    <w:rsid w:val="0083431F"/>
    <w:rsid w:val="00846FB7"/>
    <w:rsid w:val="00853459"/>
    <w:rsid w:val="00853D90"/>
    <w:rsid w:val="00855E0F"/>
    <w:rsid w:val="00860B45"/>
    <w:rsid w:val="00885613"/>
    <w:rsid w:val="008B22B6"/>
    <w:rsid w:val="008B4156"/>
    <w:rsid w:val="008B4D52"/>
    <w:rsid w:val="008B5279"/>
    <w:rsid w:val="008C0BF3"/>
    <w:rsid w:val="008E2688"/>
    <w:rsid w:val="008E554A"/>
    <w:rsid w:val="00905119"/>
    <w:rsid w:val="00912A5E"/>
    <w:rsid w:val="00914F88"/>
    <w:rsid w:val="00915546"/>
    <w:rsid w:val="00920191"/>
    <w:rsid w:val="0093282B"/>
    <w:rsid w:val="00932CF1"/>
    <w:rsid w:val="009362B8"/>
    <w:rsid w:val="0094711A"/>
    <w:rsid w:val="00947A69"/>
    <w:rsid w:val="009574FB"/>
    <w:rsid w:val="009639F6"/>
    <w:rsid w:val="00970FA0"/>
    <w:rsid w:val="00975E36"/>
    <w:rsid w:val="00981E4D"/>
    <w:rsid w:val="00982AB6"/>
    <w:rsid w:val="00983C2C"/>
    <w:rsid w:val="00986928"/>
    <w:rsid w:val="00990348"/>
    <w:rsid w:val="00997D50"/>
    <w:rsid w:val="009A53AB"/>
    <w:rsid w:val="009B4773"/>
    <w:rsid w:val="009C663A"/>
    <w:rsid w:val="009D1EA1"/>
    <w:rsid w:val="009D6663"/>
    <w:rsid w:val="009D73C1"/>
    <w:rsid w:val="009E0FEB"/>
    <w:rsid w:val="009E1717"/>
    <w:rsid w:val="009E374E"/>
    <w:rsid w:val="009E6BFD"/>
    <w:rsid w:val="009E7015"/>
    <w:rsid w:val="009E74EF"/>
    <w:rsid w:val="009F192B"/>
    <w:rsid w:val="009F5A33"/>
    <w:rsid w:val="009F7BA0"/>
    <w:rsid w:val="00A06952"/>
    <w:rsid w:val="00A0706C"/>
    <w:rsid w:val="00A13E70"/>
    <w:rsid w:val="00A151D0"/>
    <w:rsid w:val="00A165BF"/>
    <w:rsid w:val="00A17FE9"/>
    <w:rsid w:val="00A25331"/>
    <w:rsid w:val="00A27514"/>
    <w:rsid w:val="00A424B3"/>
    <w:rsid w:val="00A42632"/>
    <w:rsid w:val="00A5028E"/>
    <w:rsid w:val="00A56FB7"/>
    <w:rsid w:val="00A61272"/>
    <w:rsid w:val="00A65642"/>
    <w:rsid w:val="00A66265"/>
    <w:rsid w:val="00A67488"/>
    <w:rsid w:val="00A87CBC"/>
    <w:rsid w:val="00AB6282"/>
    <w:rsid w:val="00AB774F"/>
    <w:rsid w:val="00AD4B14"/>
    <w:rsid w:val="00AD6AEE"/>
    <w:rsid w:val="00AE0141"/>
    <w:rsid w:val="00AE1877"/>
    <w:rsid w:val="00AE5BE7"/>
    <w:rsid w:val="00AE70DE"/>
    <w:rsid w:val="00AF33D0"/>
    <w:rsid w:val="00AF3EFA"/>
    <w:rsid w:val="00AF4103"/>
    <w:rsid w:val="00B008DC"/>
    <w:rsid w:val="00B22B01"/>
    <w:rsid w:val="00B31B0D"/>
    <w:rsid w:val="00B43FA0"/>
    <w:rsid w:val="00B55614"/>
    <w:rsid w:val="00B67DD7"/>
    <w:rsid w:val="00B70F49"/>
    <w:rsid w:val="00B8215C"/>
    <w:rsid w:val="00B8337D"/>
    <w:rsid w:val="00B83C60"/>
    <w:rsid w:val="00B90CBF"/>
    <w:rsid w:val="00B90F00"/>
    <w:rsid w:val="00B9125D"/>
    <w:rsid w:val="00B91394"/>
    <w:rsid w:val="00B96E45"/>
    <w:rsid w:val="00BA1110"/>
    <w:rsid w:val="00BA2FCD"/>
    <w:rsid w:val="00BA4440"/>
    <w:rsid w:val="00BB4500"/>
    <w:rsid w:val="00BD376F"/>
    <w:rsid w:val="00BE029B"/>
    <w:rsid w:val="00BE0954"/>
    <w:rsid w:val="00BF0AD2"/>
    <w:rsid w:val="00BF2A7D"/>
    <w:rsid w:val="00BF3ECF"/>
    <w:rsid w:val="00BF4749"/>
    <w:rsid w:val="00BF5C3A"/>
    <w:rsid w:val="00BF6E46"/>
    <w:rsid w:val="00C12FFD"/>
    <w:rsid w:val="00C162E0"/>
    <w:rsid w:val="00C31CD4"/>
    <w:rsid w:val="00C32333"/>
    <w:rsid w:val="00C32D5D"/>
    <w:rsid w:val="00C34440"/>
    <w:rsid w:val="00C37A04"/>
    <w:rsid w:val="00C421CE"/>
    <w:rsid w:val="00C4536C"/>
    <w:rsid w:val="00C719F9"/>
    <w:rsid w:val="00C74849"/>
    <w:rsid w:val="00CA668C"/>
    <w:rsid w:val="00CA7739"/>
    <w:rsid w:val="00CB39F9"/>
    <w:rsid w:val="00CD43D5"/>
    <w:rsid w:val="00CD6F21"/>
    <w:rsid w:val="00CD7E1A"/>
    <w:rsid w:val="00CE61D4"/>
    <w:rsid w:val="00CE71F0"/>
    <w:rsid w:val="00CF54B1"/>
    <w:rsid w:val="00D01AF0"/>
    <w:rsid w:val="00D03D26"/>
    <w:rsid w:val="00D05390"/>
    <w:rsid w:val="00D16F21"/>
    <w:rsid w:val="00D2041F"/>
    <w:rsid w:val="00D21AA5"/>
    <w:rsid w:val="00D25E1A"/>
    <w:rsid w:val="00D2725E"/>
    <w:rsid w:val="00D30282"/>
    <w:rsid w:val="00D344B0"/>
    <w:rsid w:val="00D40C53"/>
    <w:rsid w:val="00D56168"/>
    <w:rsid w:val="00D56D74"/>
    <w:rsid w:val="00D56F41"/>
    <w:rsid w:val="00D5772A"/>
    <w:rsid w:val="00D64F3C"/>
    <w:rsid w:val="00D75D8A"/>
    <w:rsid w:val="00D774C1"/>
    <w:rsid w:val="00D91E80"/>
    <w:rsid w:val="00DA0841"/>
    <w:rsid w:val="00DA2E0D"/>
    <w:rsid w:val="00DB2DD7"/>
    <w:rsid w:val="00DD746F"/>
    <w:rsid w:val="00DE074C"/>
    <w:rsid w:val="00DE665B"/>
    <w:rsid w:val="00E00BFC"/>
    <w:rsid w:val="00E228D8"/>
    <w:rsid w:val="00E25DD8"/>
    <w:rsid w:val="00E4076B"/>
    <w:rsid w:val="00E4576C"/>
    <w:rsid w:val="00E549C7"/>
    <w:rsid w:val="00E61E44"/>
    <w:rsid w:val="00E65260"/>
    <w:rsid w:val="00E655CD"/>
    <w:rsid w:val="00E65DF3"/>
    <w:rsid w:val="00E674D8"/>
    <w:rsid w:val="00E7164B"/>
    <w:rsid w:val="00E803A1"/>
    <w:rsid w:val="00E90EDD"/>
    <w:rsid w:val="00EA1C2A"/>
    <w:rsid w:val="00EA7C25"/>
    <w:rsid w:val="00EB1538"/>
    <w:rsid w:val="00EC01A8"/>
    <w:rsid w:val="00EC4C6D"/>
    <w:rsid w:val="00EC4E05"/>
    <w:rsid w:val="00EC6AD2"/>
    <w:rsid w:val="00ED6A99"/>
    <w:rsid w:val="00EF1A5D"/>
    <w:rsid w:val="00EF32F5"/>
    <w:rsid w:val="00F00B16"/>
    <w:rsid w:val="00F02455"/>
    <w:rsid w:val="00F052E9"/>
    <w:rsid w:val="00F14B25"/>
    <w:rsid w:val="00F160D5"/>
    <w:rsid w:val="00F17D86"/>
    <w:rsid w:val="00F20C60"/>
    <w:rsid w:val="00F255B5"/>
    <w:rsid w:val="00F26BB9"/>
    <w:rsid w:val="00F3300A"/>
    <w:rsid w:val="00F37E44"/>
    <w:rsid w:val="00F37F4A"/>
    <w:rsid w:val="00F410E8"/>
    <w:rsid w:val="00F43829"/>
    <w:rsid w:val="00F506CC"/>
    <w:rsid w:val="00F5536F"/>
    <w:rsid w:val="00F556F6"/>
    <w:rsid w:val="00F60376"/>
    <w:rsid w:val="00F75F8C"/>
    <w:rsid w:val="00F81EFE"/>
    <w:rsid w:val="00F83CEE"/>
    <w:rsid w:val="00F94FEC"/>
    <w:rsid w:val="00FA2DC1"/>
    <w:rsid w:val="00FA5B96"/>
    <w:rsid w:val="00FB77FC"/>
    <w:rsid w:val="00FC1993"/>
    <w:rsid w:val="00FC7B8D"/>
    <w:rsid w:val="00FD0A2D"/>
    <w:rsid w:val="00FD111D"/>
    <w:rsid w:val="00FD377C"/>
    <w:rsid w:val="00FD442B"/>
    <w:rsid w:val="00FD5D72"/>
    <w:rsid w:val="00FD7257"/>
    <w:rsid w:val="00FE462E"/>
    <w:rsid w:val="00FE57A6"/>
    <w:rsid w:val="00FF0007"/>
    <w:rsid w:val="00FF2821"/>
    <w:rsid w:val="00FF6B54"/>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7B12AC"/>
  <w14:defaultImageDpi w14:val="32767"/>
  <w15:docId w15:val="{51E0CBEF-9BC1-4C81-9D74-CB40CE7BA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54B1"/>
    <w:rPr>
      <w:rFonts w:ascii="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32D5D"/>
    <w:pPr>
      <w:spacing w:before="100" w:beforeAutospacing="1" w:after="100" w:afterAutospacing="1"/>
    </w:pPr>
  </w:style>
  <w:style w:type="character" w:styleId="Strong">
    <w:name w:val="Strong"/>
    <w:basedOn w:val="DefaultParagraphFont"/>
    <w:uiPriority w:val="22"/>
    <w:qFormat/>
    <w:rsid w:val="00C32D5D"/>
    <w:rPr>
      <w:b/>
      <w:bCs/>
    </w:rPr>
  </w:style>
  <w:style w:type="character" w:styleId="Hyperlink">
    <w:name w:val="Hyperlink"/>
    <w:basedOn w:val="DefaultParagraphFont"/>
    <w:uiPriority w:val="99"/>
    <w:unhideWhenUsed/>
    <w:rsid w:val="00905119"/>
    <w:rPr>
      <w:color w:val="0563C1" w:themeColor="hyperlink"/>
      <w:u w:val="single"/>
    </w:rPr>
  </w:style>
  <w:style w:type="paragraph" w:styleId="ListParagraph">
    <w:name w:val="List Paragraph"/>
    <w:basedOn w:val="Normal"/>
    <w:uiPriority w:val="34"/>
    <w:qFormat/>
    <w:rsid w:val="00084AA8"/>
    <w:pPr>
      <w:ind w:left="720"/>
      <w:contextualSpacing/>
    </w:pPr>
    <w:rPr>
      <w:rFonts w:asciiTheme="minorHAnsi" w:hAnsiTheme="minorHAnsi" w:cstheme="minorBidi"/>
    </w:rPr>
  </w:style>
  <w:style w:type="character" w:styleId="Emphasis">
    <w:name w:val="Emphasis"/>
    <w:basedOn w:val="DefaultParagraphFont"/>
    <w:uiPriority w:val="20"/>
    <w:qFormat/>
    <w:rsid w:val="00AE5BE7"/>
    <w:rPr>
      <w:i/>
      <w:iCs/>
    </w:rPr>
  </w:style>
  <w:style w:type="character" w:customStyle="1" w:styleId="org">
    <w:name w:val="org"/>
    <w:basedOn w:val="DefaultParagraphFont"/>
    <w:rsid w:val="00855E0F"/>
  </w:style>
  <w:style w:type="character" w:styleId="CommentReference">
    <w:name w:val="annotation reference"/>
    <w:basedOn w:val="DefaultParagraphFont"/>
    <w:uiPriority w:val="99"/>
    <w:semiHidden/>
    <w:unhideWhenUsed/>
    <w:rsid w:val="007032E1"/>
    <w:rPr>
      <w:sz w:val="16"/>
      <w:szCs w:val="16"/>
    </w:rPr>
  </w:style>
  <w:style w:type="paragraph" w:styleId="CommentText">
    <w:name w:val="annotation text"/>
    <w:basedOn w:val="Normal"/>
    <w:link w:val="CommentTextChar"/>
    <w:uiPriority w:val="99"/>
    <w:semiHidden/>
    <w:unhideWhenUsed/>
    <w:rsid w:val="007032E1"/>
    <w:rPr>
      <w:sz w:val="20"/>
      <w:szCs w:val="20"/>
    </w:rPr>
  </w:style>
  <w:style w:type="character" w:customStyle="1" w:styleId="CommentTextChar">
    <w:name w:val="Comment Text Char"/>
    <w:basedOn w:val="DefaultParagraphFont"/>
    <w:link w:val="CommentText"/>
    <w:uiPriority w:val="99"/>
    <w:semiHidden/>
    <w:rsid w:val="007032E1"/>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7032E1"/>
    <w:rPr>
      <w:b/>
      <w:bCs/>
    </w:rPr>
  </w:style>
  <w:style w:type="character" w:customStyle="1" w:styleId="CommentSubjectChar">
    <w:name w:val="Comment Subject Char"/>
    <w:basedOn w:val="CommentTextChar"/>
    <w:link w:val="CommentSubject"/>
    <w:uiPriority w:val="99"/>
    <w:semiHidden/>
    <w:rsid w:val="007032E1"/>
    <w:rPr>
      <w:rFonts w:ascii="Times New Roman" w:hAnsi="Times New Roman" w:cs="Times New Roman"/>
      <w:b/>
      <w:bCs/>
      <w:sz w:val="20"/>
      <w:szCs w:val="20"/>
    </w:rPr>
  </w:style>
  <w:style w:type="paragraph" w:styleId="BalloonText">
    <w:name w:val="Balloon Text"/>
    <w:basedOn w:val="Normal"/>
    <w:link w:val="BalloonTextChar"/>
    <w:uiPriority w:val="99"/>
    <w:semiHidden/>
    <w:unhideWhenUsed/>
    <w:rsid w:val="007032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32E1"/>
    <w:rPr>
      <w:rFonts w:ascii="Segoe UI" w:hAnsi="Segoe UI" w:cs="Segoe UI"/>
      <w:sz w:val="18"/>
      <w:szCs w:val="18"/>
    </w:rPr>
  </w:style>
  <w:style w:type="character" w:customStyle="1" w:styleId="m-7523850147555565173gmail-msocommentreference">
    <w:name w:val="m_-7523850147555565173gmail-msocommentreference"/>
    <w:basedOn w:val="DefaultParagraphFont"/>
    <w:rsid w:val="000B38C0"/>
  </w:style>
  <w:style w:type="character" w:styleId="HTMLTypewriter">
    <w:name w:val="HTML Typewriter"/>
    <w:basedOn w:val="DefaultParagraphFont"/>
    <w:uiPriority w:val="99"/>
    <w:semiHidden/>
    <w:unhideWhenUsed/>
    <w:rsid w:val="00513DE4"/>
    <w:rPr>
      <w:rFonts w:ascii="Courier New" w:eastAsiaTheme="minorEastAsia"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72570">
      <w:bodyDiv w:val="1"/>
      <w:marLeft w:val="0"/>
      <w:marRight w:val="0"/>
      <w:marTop w:val="0"/>
      <w:marBottom w:val="0"/>
      <w:divBdr>
        <w:top w:val="none" w:sz="0" w:space="0" w:color="auto"/>
        <w:left w:val="none" w:sz="0" w:space="0" w:color="auto"/>
        <w:bottom w:val="none" w:sz="0" w:space="0" w:color="auto"/>
        <w:right w:val="none" w:sz="0" w:space="0" w:color="auto"/>
      </w:divBdr>
    </w:div>
    <w:div w:id="214246869">
      <w:bodyDiv w:val="1"/>
      <w:marLeft w:val="0"/>
      <w:marRight w:val="0"/>
      <w:marTop w:val="0"/>
      <w:marBottom w:val="0"/>
      <w:divBdr>
        <w:top w:val="none" w:sz="0" w:space="0" w:color="auto"/>
        <w:left w:val="none" w:sz="0" w:space="0" w:color="auto"/>
        <w:bottom w:val="none" w:sz="0" w:space="0" w:color="auto"/>
        <w:right w:val="none" w:sz="0" w:space="0" w:color="auto"/>
      </w:divBdr>
    </w:div>
    <w:div w:id="237643391">
      <w:bodyDiv w:val="1"/>
      <w:marLeft w:val="0"/>
      <w:marRight w:val="0"/>
      <w:marTop w:val="0"/>
      <w:marBottom w:val="0"/>
      <w:divBdr>
        <w:top w:val="none" w:sz="0" w:space="0" w:color="auto"/>
        <w:left w:val="none" w:sz="0" w:space="0" w:color="auto"/>
        <w:bottom w:val="none" w:sz="0" w:space="0" w:color="auto"/>
        <w:right w:val="none" w:sz="0" w:space="0" w:color="auto"/>
      </w:divBdr>
    </w:div>
    <w:div w:id="376316440">
      <w:bodyDiv w:val="1"/>
      <w:marLeft w:val="0"/>
      <w:marRight w:val="0"/>
      <w:marTop w:val="0"/>
      <w:marBottom w:val="0"/>
      <w:divBdr>
        <w:top w:val="none" w:sz="0" w:space="0" w:color="auto"/>
        <w:left w:val="none" w:sz="0" w:space="0" w:color="auto"/>
        <w:bottom w:val="none" w:sz="0" w:space="0" w:color="auto"/>
        <w:right w:val="none" w:sz="0" w:space="0" w:color="auto"/>
      </w:divBdr>
    </w:div>
    <w:div w:id="381028620">
      <w:bodyDiv w:val="1"/>
      <w:marLeft w:val="0"/>
      <w:marRight w:val="0"/>
      <w:marTop w:val="0"/>
      <w:marBottom w:val="0"/>
      <w:divBdr>
        <w:top w:val="none" w:sz="0" w:space="0" w:color="auto"/>
        <w:left w:val="none" w:sz="0" w:space="0" w:color="auto"/>
        <w:bottom w:val="none" w:sz="0" w:space="0" w:color="auto"/>
        <w:right w:val="none" w:sz="0" w:space="0" w:color="auto"/>
      </w:divBdr>
      <w:divsChild>
        <w:div w:id="1247182680">
          <w:marLeft w:val="0"/>
          <w:marRight w:val="0"/>
          <w:marTop w:val="0"/>
          <w:marBottom w:val="0"/>
          <w:divBdr>
            <w:top w:val="none" w:sz="0" w:space="0" w:color="auto"/>
            <w:left w:val="none" w:sz="0" w:space="0" w:color="auto"/>
            <w:bottom w:val="none" w:sz="0" w:space="0" w:color="auto"/>
            <w:right w:val="none" w:sz="0" w:space="0" w:color="auto"/>
          </w:divBdr>
        </w:div>
        <w:div w:id="23945948">
          <w:marLeft w:val="0"/>
          <w:marRight w:val="0"/>
          <w:marTop w:val="0"/>
          <w:marBottom w:val="0"/>
          <w:divBdr>
            <w:top w:val="none" w:sz="0" w:space="0" w:color="auto"/>
            <w:left w:val="none" w:sz="0" w:space="0" w:color="auto"/>
            <w:bottom w:val="none" w:sz="0" w:space="0" w:color="auto"/>
            <w:right w:val="none" w:sz="0" w:space="0" w:color="auto"/>
          </w:divBdr>
        </w:div>
        <w:div w:id="940406634">
          <w:marLeft w:val="0"/>
          <w:marRight w:val="0"/>
          <w:marTop w:val="0"/>
          <w:marBottom w:val="0"/>
          <w:divBdr>
            <w:top w:val="none" w:sz="0" w:space="0" w:color="auto"/>
            <w:left w:val="none" w:sz="0" w:space="0" w:color="auto"/>
            <w:bottom w:val="none" w:sz="0" w:space="0" w:color="auto"/>
            <w:right w:val="none" w:sz="0" w:space="0" w:color="auto"/>
          </w:divBdr>
        </w:div>
        <w:div w:id="429281795">
          <w:marLeft w:val="0"/>
          <w:marRight w:val="0"/>
          <w:marTop w:val="0"/>
          <w:marBottom w:val="0"/>
          <w:divBdr>
            <w:top w:val="none" w:sz="0" w:space="0" w:color="auto"/>
            <w:left w:val="none" w:sz="0" w:space="0" w:color="auto"/>
            <w:bottom w:val="none" w:sz="0" w:space="0" w:color="auto"/>
            <w:right w:val="none" w:sz="0" w:space="0" w:color="auto"/>
          </w:divBdr>
          <w:divsChild>
            <w:div w:id="991522968">
              <w:marLeft w:val="0"/>
              <w:marRight w:val="0"/>
              <w:marTop w:val="0"/>
              <w:marBottom w:val="0"/>
              <w:divBdr>
                <w:top w:val="none" w:sz="0" w:space="0" w:color="auto"/>
                <w:left w:val="none" w:sz="0" w:space="0" w:color="auto"/>
                <w:bottom w:val="none" w:sz="0" w:space="0" w:color="auto"/>
                <w:right w:val="none" w:sz="0" w:space="0" w:color="auto"/>
              </w:divBdr>
            </w:div>
          </w:divsChild>
        </w:div>
        <w:div w:id="1750880259">
          <w:marLeft w:val="0"/>
          <w:marRight w:val="0"/>
          <w:marTop w:val="0"/>
          <w:marBottom w:val="0"/>
          <w:divBdr>
            <w:top w:val="none" w:sz="0" w:space="0" w:color="auto"/>
            <w:left w:val="none" w:sz="0" w:space="0" w:color="auto"/>
            <w:bottom w:val="none" w:sz="0" w:space="0" w:color="auto"/>
            <w:right w:val="none" w:sz="0" w:space="0" w:color="auto"/>
          </w:divBdr>
        </w:div>
      </w:divsChild>
    </w:div>
    <w:div w:id="407190483">
      <w:bodyDiv w:val="1"/>
      <w:marLeft w:val="0"/>
      <w:marRight w:val="0"/>
      <w:marTop w:val="0"/>
      <w:marBottom w:val="0"/>
      <w:divBdr>
        <w:top w:val="none" w:sz="0" w:space="0" w:color="auto"/>
        <w:left w:val="none" w:sz="0" w:space="0" w:color="auto"/>
        <w:bottom w:val="none" w:sz="0" w:space="0" w:color="auto"/>
        <w:right w:val="none" w:sz="0" w:space="0" w:color="auto"/>
      </w:divBdr>
    </w:div>
    <w:div w:id="458038252">
      <w:bodyDiv w:val="1"/>
      <w:marLeft w:val="0"/>
      <w:marRight w:val="0"/>
      <w:marTop w:val="0"/>
      <w:marBottom w:val="0"/>
      <w:divBdr>
        <w:top w:val="none" w:sz="0" w:space="0" w:color="auto"/>
        <w:left w:val="none" w:sz="0" w:space="0" w:color="auto"/>
        <w:bottom w:val="none" w:sz="0" w:space="0" w:color="auto"/>
        <w:right w:val="none" w:sz="0" w:space="0" w:color="auto"/>
      </w:divBdr>
    </w:div>
    <w:div w:id="466823977">
      <w:bodyDiv w:val="1"/>
      <w:marLeft w:val="0"/>
      <w:marRight w:val="0"/>
      <w:marTop w:val="0"/>
      <w:marBottom w:val="0"/>
      <w:divBdr>
        <w:top w:val="none" w:sz="0" w:space="0" w:color="auto"/>
        <w:left w:val="none" w:sz="0" w:space="0" w:color="auto"/>
        <w:bottom w:val="none" w:sz="0" w:space="0" w:color="auto"/>
        <w:right w:val="none" w:sz="0" w:space="0" w:color="auto"/>
      </w:divBdr>
    </w:div>
    <w:div w:id="506292495">
      <w:bodyDiv w:val="1"/>
      <w:marLeft w:val="0"/>
      <w:marRight w:val="0"/>
      <w:marTop w:val="0"/>
      <w:marBottom w:val="0"/>
      <w:divBdr>
        <w:top w:val="none" w:sz="0" w:space="0" w:color="auto"/>
        <w:left w:val="none" w:sz="0" w:space="0" w:color="auto"/>
        <w:bottom w:val="none" w:sz="0" w:space="0" w:color="auto"/>
        <w:right w:val="none" w:sz="0" w:space="0" w:color="auto"/>
      </w:divBdr>
    </w:div>
    <w:div w:id="576668412">
      <w:bodyDiv w:val="1"/>
      <w:marLeft w:val="0"/>
      <w:marRight w:val="0"/>
      <w:marTop w:val="0"/>
      <w:marBottom w:val="0"/>
      <w:divBdr>
        <w:top w:val="none" w:sz="0" w:space="0" w:color="auto"/>
        <w:left w:val="none" w:sz="0" w:space="0" w:color="auto"/>
        <w:bottom w:val="none" w:sz="0" w:space="0" w:color="auto"/>
        <w:right w:val="none" w:sz="0" w:space="0" w:color="auto"/>
      </w:divBdr>
    </w:div>
    <w:div w:id="675234638">
      <w:bodyDiv w:val="1"/>
      <w:marLeft w:val="0"/>
      <w:marRight w:val="0"/>
      <w:marTop w:val="0"/>
      <w:marBottom w:val="0"/>
      <w:divBdr>
        <w:top w:val="none" w:sz="0" w:space="0" w:color="auto"/>
        <w:left w:val="none" w:sz="0" w:space="0" w:color="auto"/>
        <w:bottom w:val="none" w:sz="0" w:space="0" w:color="auto"/>
        <w:right w:val="none" w:sz="0" w:space="0" w:color="auto"/>
      </w:divBdr>
    </w:div>
    <w:div w:id="966668732">
      <w:bodyDiv w:val="1"/>
      <w:marLeft w:val="0"/>
      <w:marRight w:val="0"/>
      <w:marTop w:val="0"/>
      <w:marBottom w:val="0"/>
      <w:divBdr>
        <w:top w:val="none" w:sz="0" w:space="0" w:color="auto"/>
        <w:left w:val="none" w:sz="0" w:space="0" w:color="auto"/>
        <w:bottom w:val="none" w:sz="0" w:space="0" w:color="auto"/>
        <w:right w:val="none" w:sz="0" w:space="0" w:color="auto"/>
      </w:divBdr>
      <w:divsChild>
        <w:div w:id="70666791">
          <w:marLeft w:val="0"/>
          <w:marRight w:val="0"/>
          <w:marTop w:val="0"/>
          <w:marBottom w:val="0"/>
          <w:divBdr>
            <w:top w:val="none" w:sz="0" w:space="0" w:color="auto"/>
            <w:left w:val="none" w:sz="0" w:space="0" w:color="auto"/>
            <w:bottom w:val="none" w:sz="0" w:space="0" w:color="auto"/>
            <w:right w:val="none" w:sz="0" w:space="0" w:color="auto"/>
          </w:divBdr>
        </w:div>
        <w:div w:id="1472092071">
          <w:marLeft w:val="0"/>
          <w:marRight w:val="0"/>
          <w:marTop w:val="0"/>
          <w:marBottom w:val="0"/>
          <w:divBdr>
            <w:top w:val="none" w:sz="0" w:space="0" w:color="auto"/>
            <w:left w:val="none" w:sz="0" w:space="0" w:color="auto"/>
            <w:bottom w:val="none" w:sz="0" w:space="0" w:color="auto"/>
            <w:right w:val="none" w:sz="0" w:space="0" w:color="auto"/>
          </w:divBdr>
        </w:div>
      </w:divsChild>
    </w:div>
    <w:div w:id="1099524679">
      <w:bodyDiv w:val="1"/>
      <w:marLeft w:val="0"/>
      <w:marRight w:val="0"/>
      <w:marTop w:val="0"/>
      <w:marBottom w:val="0"/>
      <w:divBdr>
        <w:top w:val="none" w:sz="0" w:space="0" w:color="auto"/>
        <w:left w:val="none" w:sz="0" w:space="0" w:color="auto"/>
        <w:bottom w:val="none" w:sz="0" w:space="0" w:color="auto"/>
        <w:right w:val="none" w:sz="0" w:space="0" w:color="auto"/>
      </w:divBdr>
      <w:divsChild>
        <w:div w:id="997146621">
          <w:marLeft w:val="0"/>
          <w:marRight w:val="0"/>
          <w:marTop w:val="0"/>
          <w:marBottom w:val="0"/>
          <w:divBdr>
            <w:top w:val="none" w:sz="0" w:space="0" w:color="auto"/>
            <w:left w:val="none" w:sz="0" w:space="0" w:color="auto"/>
            <w:bottom w:val="none" w:sz="0" w:space="0" w:color="auto"/>
            <w:right w:val="none" w:sz="0" w:space="0" w:color="auto"/>
          </w:divBdr>
        </w:div>
        <w:div w:id="1495216954">
          <w:marLeft w:val="0"/>
          <w:marRight w:val="0"/>
          <w:marTop w:val="30"/>
          <w:marBottom w:val="0"/>
          <w:divBdr>
            <w:top w:val="none" w:sz="0" w:space="0" w:color="auto"/>
            <w:left w:val="none" w:sz="0" w:space="0" w:color="auto"/>
            <w:bottom w:val="none" w:sz="0" w:space="0" w:color="auto"/>
            <w:right w:val="none" w:sz="0" w:space="0" w:color="auto"/>
          </w:divBdr>
          <w:divsChild>
            <w:div w:id="1525091248">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 w:id="1148715511">
      <w:bodyDiv w:val="1"/>
      <w:marLeft w:val="0"/>
      <w:marRight w:val="0"/>
      <w:marTop w:val="0"/>
      <w:marBottom w:val="0"/>
      <w:divBdr>
        <w:top w:val="none" w:sz="0" w:space="0" w:color="auto"/>
        <w:left w:val="none" w:sz="0" w:space="0" w:color="auto"/>
        <w:bottom w:val="none" w:sz="0" w:space="0" w:color="auto"/>
        <w:right w:val="none" w:sz="0" w:space="0" w:color="auto"/>
      </w:divBdr>
      <w:divsChild>
        <w:div w:id="132674496">
          <w:marLeft w:val="0"/>
          <w:marRight w:val="0"/>
          <w:marTop w:val="0"/>
          <w:marBottom w:val="0"/>
          <w:divBdr>
            <w:top w:val="none" w:sz="0" w:space="0" w:color="auto"/>
            <w:left w:val="none" w:sz="0" w:space="0" w:color="auto"/>
            <w:bottom w:val="none" w:sz="0" w:space="0" w:color="auto"/>
            <w:right w:val="none" w:sz="0" w:space="0" w:color="auto"/>
          </w:divBdr>
        </w:div>
        <w:div w:id="1178076458">
          <w:marLeft w:val="0"/>
          <w:marRight w:val="0"/>
          <w:marTop w:val="0"/>
          <w:marBottom w:val="0"/>
          <w:divBdr>
            <w:top w:val="none" w:sz="0" w:space="0" w:color="auto"/>
            <w:left w:val="none" w:sz="0" w:space="0" w:color="auto"/>
            <w:bottom w:val="none" w:sz="0" w:space="0" w:color="auto"/>
            <w:right w:val="none" w:sz="0" w:space="0" w:color="auto"/>
          </w:divBdr>
        </w:div>
        <w:div w:id="665941977">
          <w:marLeft w:val="0"/>
          <w:marRight w:val="0"/>
          <w:marTop w:val="0"/>
          <w:marBottom w:val="0"/>
          <w:divBdr>
            <w:top w:val="none" w:sz="0" w:space="0" w:color="auto"/>
            <w:left w:val="none" w:sz="0" w:space="0" w:color="auto"/>
            <w:bottom w:val="none" w:sz="0" w:space="0" w:color="auto"/>
            <w:right w:val="none" w:sz="0" w:space="0" w:color="auto"/>
          </w:divBdr>
        </w:div>
        <w:div w:id="1724329956">
          <w:marLeft w:val="0"/>
          <w:marRight w:val="0"/>
          <w:marTop w:val="0"/>
          <w:marBottom w:val="0"/>
          <w:divBdr>
            <w:top w:val="none" w:sz="0" w:space="0" w:color="auto"/>
            <w:left w:val="none" w:sz="0" w:space="0" w:color="auto"/>
            <w:bottom w:val="none" w:sz="0" w:space="0" w:color="auto"/>
            <w:right w:val="none" w:sz="0" w:space="0" w:color="auto"/>
          </w:divBdr>
        </w:div>
      </w:divsChild>
    </w:div>
    <w:div w:id="1155679564">
      <w:bodyDiv w:val="1"/>
      <w:marLeft w:val="0"/>
      <w:marRight w:val="0"/>
      <w:marTop w:val="0"/>
      <w:marBottom w:val="0"/>
      <w:divBdr>
        <w:top w:val="none" w:sz="0" w:space="0" w:color="auto"/>
        <w:left w:val="none" w:sz="0" w:space="0" w:color="auto"/>
        <w:bottom w:val="none" w:sz="0" w:space="0" w:color="auto"/>
        <w:right w:val="none" w:sz="0" w:space="0" w:color="auto"/>
      </w:divBdr>
    </w:div>
    <w:div w:id="1277180873">
      <w:bodyDiv w:val="1"/>
      <w:marLeft w:val="0"/>
      <w:marRight w:val="0"/>
      <w:marTop w:val="0"/>
      <w:marBottom w:val="0"/>
      <w:divBdr>
        <w:top w:val="none" w:sz="0" w:space="0" w:color="auto"/>
        <w:left w:val="none" w:sz="0" w:space="0" w:color="auto"/>
        <w:bottom w:val="none" w:sz="0" w:space="0" w:color="auto"/>
        <w:right w:val="none" w:sz="0" w:space="0" w:color="auto"/>
      </w:divBdr>
    </w:div>
    <w:div w:id="1367871064">
      <w:bodyDiv w:val="1"/>
      <w:marLeft w:val="0"/>
      <w:marRight w:val="0"/>
      <w:marTop w:val="0"/>
      <w:marBottom w:val="0"/>
      <w:divBdr>
        <w:top w:val="none" w:sz="0" w:space="0" w:color="auto"/>
        <w:left w:val="none" w:sz="0" w:space="0" w:color="auto"/>
        <w:bottom w:val="none" w:sz="0" w:space="0" w:color="auto"/>
        <w:right w:val="none" w:sz="0" w:space="0" w:color="auto"/>
      </w:divBdr>
    </w:div>
    <w:div w:id="1380350931">
      <w:bodyDiv w:val="1"/>
      <w:marLeft w:val="0"/>
      <w:marRight w:val="0"/>
      <w:marTop w:val="0"/>
      <w:marBottom w:val="0"/>
      <w:divBdr>
        <w:top w:val="none" w:sz="0" w:space="0" w:color="auto"/>
        <w:left w:val="none" w:sz="0" w:space="0" w:color="auto"/>
        <w:bottom w:val="none" w:sz="0" w:space="0" w:color="auto"/>
        <w:right w:val="none" w:sz="0" w:space="0" w:color="auto"/>
      </w:divBdr>
      <w:divsChild>
        <w:div w:id="1568763957">
          <w:marLeft w:val="0"/>
          <w:marRight w:val="0"/>
          <w:marTop w:val="0"/>
          <w:marBottom w:val="0"/>
          <w:divBdr>
            <w:top w:val="none" w:sz="0" w:space="0" w:color="auto"/>
            <w:left w:val="none" w:sz="0" w:space="0" w:color="auto"/>
            <w:bottom w:val="none" w:sz="0" w:space="0" w:color="auto"/>
            <w:right w:val="none" w:sz="0" w:space="0" w:color="auto"/>
          </w:divBdr>
        </w:div>
      </w:divsChild>
    </w:div>
    <w:div w:id="1474909923">
      <w:bodyDiv w:val="1"/>
      <w:marLeft w:val="0"/>
      <w:marRight w:val="0"/>
      <w:marTop w:val="0"/>
      <w:marBottom w:val="0"/>
      <w:divBdr>
        <w:top w:val="none" w:sz="0" w:space="0" w:color="auto"/>
        <w:left w:val="none" w:sz="0" w:space="0" w:color="auto"/>
        <w:bottom w:val="none" w:sz="0" w:space="0" w:color="auto"/>
        <w:right w:val="none" w:sz="0" w:space="0" w:color="auto"/>
      </w:divBdr>
    </w:div>
    <w:div w:id="1525054354">
      <w:bodyDiv w:val="1"/>
      <w:marLeft w:val="0"/>
      <w:marRight w:val="0"/>
      <w:marTop w:val="0"/>
      <w:marBottom w:val="0"/>
      <w:divBdr>
        <w:top w:val="none" w:sz="0" w:space="0" w:color="auto"/>
        <w:left w:val="none" w:sz="0" w:space="0" w:color="auto"/>
        <w:bottom w:val="none" w:sz="0" w:space="0" w:color="auto"/>
        <w:right w:val="none" w:sz="0" w:space="0" w:color="auto"/>
      </w:divBdr>
    </w:div>
    <w:div w:id="1546135729">
      <w:bodyDiv w:val="1"/>
      <w:marLeft w:val="0"/>
      <w:marRight w:val="0"/>
      <w:marTop w:val="0"/>
      <w:marBottom w:val="0"/>
      <w:divBdr>
        <w:top w:val="none" w:sz="0" w:space="0" w:color="auto"/>
        <w:left w:val="none" w:sz="0" w:space="0" w:color="auto"/>
        <w:bottom w:val="none" w:sz="0" w:space="0" w:color="auto"/>
        <w:right w:val="none" w:sz="0" w:space="0" w:color="auto"/>
      </w:divBdr>
      <w:divsChild>
        <w:div w:id="636226149">
          <w:marLeft w:val="0"/>
          <w:marRight w:val="0"/>
          <w:marTop w:val="100"/>
          <w:marBottom w:val="100"/>
          <w:divBdr>
            <w:top w:val="none" w:sz="0" w:space="0" w:color="auto"/>
            <w:left w:val="none" w:sz="0" w:space="0" w:color="auto"/>
            <w:bottom w:val="none" w:sz="0" w:space="0" w:color="auto"/>
            <w:right w:val="none" w:sz="0" w:space="0" w:color="auto"/>
          </w:divBdr>
        </w:div>
      </w:divsChild>
    </w:div>
    <w:div w:id="1631086333">
      <w:bodyDiv w:val="1"/>
      <w:marLeft w:val="0"/>
      <w:marRight w:val="0"/>
      <w:marTop w:val="0"/>
      <w:marBottom w:val="0"/>
      <w:divBdr>
        <w:top w:val="none" w:sz="0" w:space="0" w:color="auto"/>
        <w:left w:val="none" w:sz="0" w:space="0" w:color="auto"/>
        <w:bottom w:val="none" w:sz="0" w:space="0" w:color="auto"/>
        <w:right w:val="none" w:sz="0" w:space="0" w:color="auto"/>
      </w:divBdr>
    </w:div>
    <w:div w:id="1818374177">
      <w:bodyDiv w:val="1"/>
      <w:marLeft w:val="0"/>
      <w:marRight w:val="0"/>
      <w:marTop w:val="0"/>
      <w:marBottom w:val="0"/>
      <w:divBdr>
        <w:top w:val="none" w:sz="0" w:space="0" w:color="auto"/>
        <w:left w:val="none" w:sz="0" w:space="0" w:color="auto"/>
        <w:bottom w:val="none" w:sz="0" w:space="0" w:color="auto"/>
        <w:right w:val="none" w:sz="0" w:space="0" w:color="auto"/>
      </w:divBdr>
      <w:divsChild>
        <w:div w:id="1088694194">
          <w:marLeft w:val="0"/>
          <w:marRight w:val="0"/>
          <w:marTop w:val="0"/>
          <w:marBottom w:val="0"/>
          <w:divBdr>
            <w:top w:val="none" w:sz="0" w:space="0" w:color="auto"/>
            <w:left w:val="none" w:sz="0" w:space="0" w:color="auto"/>
            <w:bottom w:val="none" w:sz="0" w:space="0" w:color="auto"/>
            <w:right w:val="none" w:sz="0" w:space="0" w:color="auto"/>
          </w:divBdr>
        </w:div>
      </w:divsChild>
    </w:div>
    <w:div w:id="1865089711">
      <w:bodyDiv w:val="1"/>
      <w:marLeft w:val="0"/>
      <w:marRight w:val="0"/>
      <w:marTop w:val="0"/>
      <w:marBottom w:val="0"/>
      <w:divBdr>
        <w:top w:val="none" w:sz="0" w:space="0" w:color="auto"/>
        <w:left w:val="none" w:sz="0" w:space="0" w:color="auto"/>
        <w:bottom w:val="none" w:sz="0" w:space="0" w:color="auto"/>
        <w:right w:val="none" w:sz="0" w:space="0" w:color="auto"/>
      </w:divBdr>
    </w:div>
    <w:div w:id="211439769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tsgetgreen.letsdoitromania.ro/media/ck/2018/06/14/Lista%20Castigatorilor%20Lets%20Get%20Green_Z4kZSMN.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3.jpeg"/><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anca.banita@letsdoitromania.ro" TargetMode="External"/><Relationship Id="rId4" Type="http://schemas.openxmlformats.org/officeDocument/2006/relationships/settings" Target="settings.xml"/><Relationship Id="rId9" Type="http://schemas.openxmlformats.org/officeDocument/2006/relationships/hyperlink" Target="http://www.kaufland.ro/"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B60CAE-BF39-4834-8C60-F4458DF319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1040</Words>
  <Characters>5929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Home</cp:lastModifiedBy>
  <cp:revision>2</cp:revision>
  <dcterms:created xsi:type="dcterms:W3CDTF">2018-06-15T11:24:00Z</dcterms:created>
  <dcterms:modified xsi:type="dcterms:W3CDTF">2018-06-15T11:24:00Z</dcterms:modified>
</cp:coreProperties>
</file>